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7.xml" ContentType="application/vnd.openxmlformats-officedocument.themeOverride+xml"/>
  <Override PartName="/word/charts/chart12.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0.xml" ContentType="application/vnd.openxmlformats-officedocument.themeOverride+xml"/>
  <Override PartName="/word/charts/chart15.xml" ContentType="application/vnd.openxmlformats-officedocument.drawingml.chart+xml"/>
  <Override PartName="/word/theme/themeOverride11.xml" ContentType="application/vnd.openxmlformats-officedocument.themeOverride+xml"/>
  <Override PartName="/word/charts/chart16.xml" ContentType="application/vnd.openxmlformats-officedocument.drawingml.chart+xml"/>
  <Override PartName="/word/theme/themeOverride12.xml" ContentType="application/vnd.openxmlformats-officedocument.themeOverride+xml"/>
  <Override PartName="/word/charts/chart17.xml" ContentType="application/vnd.openxmlformats-officedocument.drawingml.chart+xml"/>
  <Override PartName="/word/theme/themeOverride13.xml" ContentType="application/vnd.openxmlformats-officedocument.themeOverride+xml"/>
  <Override PartName="/word/charts/chart18.xml" ContentType="application/vnd.openxmlformats-officedocument.drawingml.chart+xml"/>
  <Override PartName="/word/theme/themeOverride14.xml" ContentType="application/vnd.openxmlformats-officedocument.themeOverride+xml"/>
  <Override PartName="/word/charts/chart19.xml" ContentType="application/vnd.openxmlformats-officedocument.drawingml.chart+xml"/>
  <Override PartName="/word/theme/themeOverride15.xml" ContentType="application/vnd.openxmlformats-officedocument.themeOverride+xml"/>
  <Override PartName="/word/charts/chart20.xml" ContentType="application/vnd.openxmlformats-officedocument.drawingml.chart+xml"/>
  <Override PartName="/word/theme/themeOverride16.xml" ContentType="application/vnd.openxmlformats-officedocument.themeOverride+xml"/>
  <Override PartName="/word/charts/chart21.xml" ContentType="application/vnd.openxmlformats-officedocument.drawingml.chart+xml"/>
  <Override PartName="/word/theme/themeOverride17.xml" ContentType="application/vnd.openxmlformats-officedocument.themeOverride+xml"/>
  <Override PartName="/word/charts/chart22.xml" ContentType="application/vnd.openxmlformats-officedocument.drawingml.chart+xml"/>
  <Override PartName="/word/theme/themeOverride18.xml" ContentType="application/vnd.openxmlformats-officedocument.themeOverride+xml"/>
  <Override PartName="/word/charts/chart23.xml" ContentType="application/vnd.openxmlformats-officedocument.drawingml.chart+xml"/>
  <Override PartName="/word/theme/themeOverride19.xml" ContentType="application/vnd.openxmlformats-officedocument.themeOverride+xml"/>
  <Override PartName="/word/charts/chart24.xml" ContentType="application/vnd.openxmlformats-officedocument.drawingml.chart+xml"/>
  <Override PartName="/word/theme/themeOverride20.xml" ContentType="application/vnd.openxmlformats-officedocument.themeOverride+xml"/>
  <Override PartName="/word/charts/chart25.xml" ContentType="application/vnd.openxmlformats-officedocument.drawingml.chart+xml"/>
  <Override PartName="/word/theme/themeOverride21.xml" ContentType="application/vnd.openxmlformats-officedocument.themeOverride+xml"/>
  <Override PartName="/word/charts/chart26.xml" ContentType="application/vnd.openxmlformats-officedocument.drawingml.chart+xml"/>
  <Override PartName="/word/theme/themeOverride22.xml" ContentType="application/vnd.openxmlformats-officedocument.themeOverride+xml"/>
  <Override PartName="/word/charts/chart27.xml" ContentType="application/vnd.openxmlformats-officedocument.drawingml.chart+xml"/>
  <Override PartName="/word/theme/themeOverride2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000000" w:themeColor="text1"/>
          <w:sz w:val="32"/>
          <w:szCs w:val="32"/>
        </w:rPr>
        <w:id w:val="-1485690693"/>
        <w:docPartObj>
          <w:docPartGallery w:val="Cover Pages"/>
          <w:docPartUnique/>
        </w:docPartObj>
      </w:sdtPr>
      <w:sdtEndPr>
        <w:rPr>
          <w:color w:val="auto"/>
          <w:sz w:val="22"/>
          <w:szCs w:val="22"/>
        </w:rPr>
      </w:sdtEndPr>
      <w:sdtContent>
        <w:p w14:paraId="0122442C" w14:textId="77777777" w:rsidR="00941A79" w:rsidRDefault="00941A79" w:rsidP="00807D15">
          <w:pPr>
            <w:rPr>
              <w:noProof/>
              <w:color w:val="EEECE1" w:themeColor="background2"/>
              <w:sz w:val="32"/>
              <w:szCs w:val="32"/>
            </w:rPr>
          </w:pPr>
        </w:p>
        <w:tbl>
          <w:tblPr>
            <w:tblStyle w:val="TableGrid"/>
            <w:tblW w:w="93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D4B4" w:themeFill="accent6" w:themeFillTint="66"/>
            <w:tblLook w:val="04A0" w:firstRow="1" w:lastRow="0" w:firstColumn="1" w:lastColumn="0" w:noHBand="0" w:noVBand="1"/>
          </w:tblPr>
          <w:tblGrid>
            <w:gridCol w:w="4846"/>
            <w:gridCol w:w="4476"/>
          </w:tblGrid>
          <w:tr w:rsidR="00941A79" w14:paraId="67F61CD0" w14:textId="77777777" w:rsidTr="0012787B">
            <w:trPr>
              <w:jc w:val="center"/>
            </w:trPr>
            <w:tc>
              <w:tcPr>
                <w:tcW w:w="4846" w:type="dxa"/>
                <w:shd w:val="clear" w:color="auto" w:fill="E5DFEC" w:themeFill="accent4" w:themeFillTint="33"/>
              </w:tcPr>
              <w:p w14:paraId="1A9DF160" w14:textId="77777777" w:rsidR="00941A79" w:rsidRPr="00941A79" w:rsidRDefault="00941A79" w:rsidP="0012787B">
                <w:pPr>
                  <w:jc w:val="right"/>
                  <w:rPr>
                    <w:rFonts w:ascii="Bell MT" w:hAnsi="Bell MT"/>
                    <w:b/>
                    <w:bCs/>
                    <w:noProof/>
                    <w:sz w:val="21"/>
                    <w:szCs w:val="21"/>
                  </w:rPr>
                </w:pPr>
              </w:p>
              <w:p w14:paraId="3841BBDB" w14:textId="77777777" w:rsidR="00941A79" w:rsidRPr="00A06C51" w:rsidRDefault="00941A79" w:rsidP="004A32E6">
                <w:pPr>
                  <w:ind w:right="640"/>
                  <w:jc w:val="center"/>
                  <w:rPr>
                    <w:rFonts w:ascii="Bell MT" w:hAnsi="Bell MT"/>
                    <w:b/>
                    <w:bCs/>
                    <w:noProof/>
                    <w:color w:val="0070C0"/>
                    <w:sz w:val="32"/>
                    <w:szCs w:val="32"/>
                  </w:rPr>
                </w:pPr>
                <w:r w:rsidRPr="00A06C51">
                  <w:rPr>
                    <w:rFonts w:ascii="Bell MT" w:hAnsi="Bell MT"/>
                    <w:b/>
                    <w:bCs/>
                    <w:noProof/>
                    <w:color w:val="0070C0"/>
                    <w:sz w:val="32"/>
                    <w:szCs w:val="32"/>
                  </w:rPr>
                  <w:t>KEY INDICATOR</w:t>
                </w:r>
              </w:p>
              <w:p w14:paraId="4CD08694" w14:textId="77777777" w:rsidR="00941A79" w:rsidRPr="00941A79" w:rsidRDefault="00941A79" w:rsidP="0012787B">
                <w:pPr>
                  <w:jc w:val="right"/>
                  <w:rPr>
                    <w:sz w:val="32"/>
                    <w:szCs w:val="32"/>
                  </w:rPr>
                </w:pPr>
                <w:r>
                  <w:rPr>
                    <w:noProof/>
                    <w:sz w:val="32"/>
                    <w:szCs w:val="32"/>
                    <w:lang w:val="en-AU" w:eastAsia="en-AU"/>
                  </w:rPr>
                  <w:drawing>
                    <wp:inline distT="0" distB="0" distL="0" distR="0" wp14:anchorId="5D3A3B20" wp14:editId="0BE43212">
                      <wp:extent cx="2940050" cy="1752600"/>
                      <wp:effectExtent l="0" t="0" r="0" b="0"/>
                      <wp:docPr id="354" name="Chart 35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c>
              <w:tcPr>
                <w:tcW w:w="4476" w:type="dxa"/>
                <w:shd w:val="clear" w:color="auto" w:fill="D9D9D9" w:themeFill="background1" w:themeFillShade="D9"/>
              </w:tcPr>
              <w:p w14:paraId="76C7BEF8" w14:textId="77777777" w:rsidR="00941A79" w:rsidRDefault="00941A79" w:rsidP="00807D15">
                <w:pPr>
                  <w:rPr>
                    <w:color w:val="000000" w:themeColor="text1"/>
                    <w:sz w:val="32"/>
                    <w:szCs w:val="32"/>
                  </w:rPr>
                </w:pPr>
                <w:r w:rsidRPr="007D67E8">
                  <w:rPr>
                    <w:noProof/>
                    <w:color w:val="EEECE1" w:themeColor="background2"/>
                    <w:sz w:val="32"/>
                    <w:szCs w:val="32"/>
                    <w:lang w:val="en-AU" w:eastAsia="en-AU"/>
                  </w:rPr>
                  <w:drawing>
                    <wp:inline distT="0" distB="0" distL="0" distR="0" wp14:anchorId="44472B29" wp14:editId="794FA586">
                      <wp:extent cx="2541247" cy="2221487"/>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MR expected coverage3.png"/>
                              <pic:cNvPicPr/>
                            </pic:nvPicPr>
                            <pic:blipFill>
                              <a:blip r:embed="rId10">
                                <a:extLst>
                                  <a:ext uri="{28A0092B-C50C-407E-A947-70E740481C1C}">
                                    <a14:useLocalDpi xmlns:a14="http://schemas.microsoft.com/office/drawing/2010/main" val="0"/>
                                  </a:ext>
                                </a:extLst>
                              </a:blip>
                              <a:stretch>
                                <a:fillRect/>
                              </a:stretch>
                            </pic:blipFill>
                            <pic:spPr>
                              <a:xfrm>
                                <a:off x="0" y="0"/>
                                <a:ext cx="2543020" cy="2223037"/>
                              </a:xfrm>
                              <a:prstGeom prst="rect">
                                <a:avLst/>
                              </a:prstGeom>
                            </pic:spPr>
                          </pic:pic>
                        </a:graphicData>
                      </a:graphic>
                    </wp:inline>
                  </w:drawing>
                </w:r>
              </w:p>
            </w:tc>
          </w:tr>
          <w:tr w:rsidR="004C4F07" w14:paraId="48EA9A6A" w14:textId="77777777" w:rsidTr="0012787B">
            <w:trPr>
              <w:jc w:val="center"/>
            </w:trPr>
            <w:tc>
              <w:tcPr>
                <w:tcW w:w="4846" w:type="dxa"/>
                <w:shd w:val="clear" w:color="auto" w:fill="DAEEF3" w:themeFill="accent5" w:themeFillTint="33"/>
              </w:tcPr>
              <w:p w14:paraId="67BC46FB" w14:textId="6ACA38DB" w:rsidR="004C4F07" w:rsidRDefault="004C4F07" w:rsidP="0012787B">
                <w:pPr>
                  <w:jc w:val="right"/>
                  <w:rPr>
                    <w:rFonts w:ascii="Bell MT" w:hAnsi="Bell MT"/>
                    <w:b/>
                    <w:bCs/>
                    <w:noProof/>
                    <w:sz w:val="21"/>
                    <w:szCs w:val="21"/>
                  </w:rPr>
                </w:pPr>
              </w:p>
              <w:p w14:paraId="3CFBE8D8" w14:textId="77777777" w:rsidR="004C4F07" w:rsidRPr="0090722C" w:rsidRDefault="0090722C" w:rsidP="0012787B">
                <w:pPr>
                  <w:jc w:val="right"/>
                  <w:rPr>
                    <w:rFonts w:ascii="Bell MT" w:hAnsi="Bell MT"/>
                    <w:b/>
                    <w:bCs/>
                    <w:noProof/>
                    <w:sz w:val="28"/>
                    <w:szCs w:val="28"/>
                  </w:rPr>
                </w:pPr>
                <w:r>
                  <w:rPr>
                    <w:rFonts w:ascii="Bell MT" w:hAnsi="Bell MT"/>
                    <w:b/>
                    <w:bCs/>
                    <w:noProof/>
                    <w:sz w:val="28"/>
                    <w:szCs w:val="28"/>
                  </w:rPr>
                  <w:t>API per 1000</w:t>
                </w:r>
                <w:r w:rsidR="0082111B">
                  <w:rPr>
                    <w:rFonts w:ascii="Bell MT" w:hAnsi="Bell MT"/>
                    <w:b/>
                    <w:bCs/>
                    <w:noProof/>
                    <w:sz w:val="28"/>
                    <w:szCs w:val="28"/>
                  </w:rPr>
                  <w:t xml:space="preserve"> population</w:t>
                </w:r>
              </w:p>
              <w:p w14:paraId="27208242" w14:textId="77777777" w:rsidR="004C4F07" w:rsidRPr="00941A79" w:rsidRDefault="004C4F07" w:rsidP="0012787B">
                <w:pPr>
                  <w:jc w:val="right"/>
                  <w:rPr>
                    <w:rFonts w:ascii="Bell MT" w:hAnsi="Bell MT"/>
                    <w:b/>
                    <w:bCs/>
                    <w:noProof/>
                    <w:sz w:val="21"/>
                    <w:szCs w:val="21"/>
                  </w:rPr>
                </w:pPr>
                <w:r>
                  <w:rPr>
                    <w:rFonts w:ascii="Bell MT" w:hAnsi="Bell MT"/>
                    <w:b/>
                    <w:bCs/>
                    <w:noProof/>
                    <w:sz w:val="21"/>
                    <w:szCs w:val="21"/>
                    <w:lang w:val="en-AU" w:eastAsia="en-AU"/>
                  </w:rPr>
                  <w:drawing>
                    <wp:inline distT="0" distB="0" distL="0" distR="0" wp14:anchorId="7F8DF984" wp14:editId="04AA3644">
                      <wp:extent cx="2813050" cy="2057400"/>
                      <wp:effectExtent l="0" t="0" r="6350" b="0"/>
                      <wp:docPr id="357" name="Chart 3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4476" w:type="dxa"/>
                <w:shd w:val="clear" w:color="auto" w:fill="DDD9C3" w:themeFill="background2" w:themeFillShade="E6"/>
              </w:tcPr>
              <w:p w14:paraId="2531E503" w14:textId="77777777" w:rsidR="004C4F07" w:rsidRPr="0090722C" w:rsidRDefault="004C4F07" w:rsidP="0012787B">
                <w:pPr>
                  <w:jc w:val="right"/>
                  <w:rPr>
                    <w:noProof/>
                    <w:color w:val="EEECE1" w:themeColor="background2"/>
                    <w:sz w:val="18"/>
                    <w:szCs w:val="18"/>
                  </w:rPr>
                </w:pPr>
              </w:p>
              <w:p w14:paraId="062B5F10" w14:textId="77777777" w:rsidR="004C4F07" w:rsidRPr="007D67E8" w:rsidRDefault="004C4F07" w:rsidP="00807D15">
                <w:pPr>
                  <w:rPr>
                    <w:noProof/>
                    <w:color w:val="EEECE1" w:themeColor="background2"/>
                    <w:sz w:val="32"/>
                    <w:szCs w:val="32"/>
                  </w:rPr>
                </w:pPr>
                <w:r w:rsidRPr="007D67E8">
                  <w:rPr>
                    <w:noProof/>
                    <w:color w:val="EEECE1" w:themeColor="background2"/>
                    <w:sz w:val="32"/>
                    <w:szCs w:val="32"/>
                    <w:lang w:val="en-AU" w:eastAsia="en-AU"/>
                  </w:rPr>
                  <w:drawing>
                    <wp:inline distT="0" distB="0" distL="0" distR="0" wp14:anchorId="10F0852E" wp14:editId="7631EB35">
                      <wp:extent cx="2701204" cy="233045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MR expected coverage4.png"/>
                              <pic:cNvPicPr/>
                            </pic:nvPicPr>
                            <pic:blipFill>
                              <a:blip r:embed="rId12">
                                <a:extLst>
                                  <a:ext uri="{28A0092B-C50C-407E-A947-70E740481C1C}">
                                    <a14:useLocalDpi xmlns:a14="http://schemas.microsoft.com/office/drawing/2010/main" val="0"/>
                                  </a:ext>
                                </a:extLst>
                              </a:blip>
                              <a:stretch>
                                <a:fillRect/>
                              </a:stretch>
                            </pic:blipFill>
                            <pic:spPr>
                              <a:xfrm>
                                <a:off x="0" y="0"/>
                                <a:ext cx="2699317" cy="2328822"/>
                              </a:xfrm>
                              <a:prstGeom prst="rect">
                                <a:avLst/>
                              </a:prstGeom>
                            </pic:spPr>
                          </pic:pic>
                        </a:graphicData>
                      </a:graphic>
                    </wp:inline>
                  </w:drawing>
                </w:r>
              </w:p>
            </w:tc>
          </w:tr>
        </w:tbl>
        <w:p w14:paraId="6B32B7C9" w14:textId="6AF428A2" w:rsidR="002F5025" w:rsidRPr="007D67E8" w:rsidRDefault="0012787B" w:rsidP="004C4F07">
          <w:pPr>
            <w:rPr>
              <w:color w:val="EEECE1" w:themeColor="background2"/>
              <w:sz w:val="32"/>
              <w:szCs w:val="32"/>
            </w:rPr>
          </w:pPr>
          <w:r w:rsidRPr="007D67E8">
            <w:rPr>
              <w:noProof/>
              <w:color w:val="EEECE1" w:themeColor="background2"/>
              <w:sz w:val="32"/>
              <w:szCs w:val="32"/>
              <w:lang w:val="en-AU" w:eastAsia="en-AU"/>
            </w:rPr>
            <mc:AlternateContent>
              <mc:Choice Requires="wps">
                <w:drawing>
                  <wp:anchor distT="0" distB="0" distL="114300" distR="114300" simplePos="0" relativeHeight="251660288" behindDoc="0" locked="0" layoutInCell="0" allowOverlap="1" wp14:anchorId="33CBDF03" wp14:editId="57180D07">
                    <wp:simplePos x="0" y="0"/>
                    <wp:positionH relativeFrom="page">
                      <wp:posOffset>379508</wp:posOffset>
                    </wp:positionH>
                    <wp:positionV relativeFrom="page">
                      <wp:posOffset>5900420</wp:posOffset>
                    </wp:positionV>
                    <wp:extent cx="6803336" cy="819150"/>
                    <wp:effectExtent l="0" t="0" r="0" b="0"/>
                    <wp:wrapNone/>
                    <wp:docPr id="1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3336" cy="819150"/>
                            </a:xfrm>
                            <a:prstGeom prst="rect">
                              <a:avLst/>
                            </a:prstGeom>
                            <a:pattFill prst="pct50">
                              <a:fgClr>
                                <a:srgbClr val="A5A5A5"/>
                              </a:fgClr>
                              <a:bgClr>
                                <a:schemeClr val="accent4">
                                  <a:lumMod val="50000"/>
                                </a:schemeClr>
                              </a:bgClr>
                            </a:pattFill>
                            <a:extLst/>
                          </wps:spPr>
                          <wps:txbx>
                            <w:txbxContent>
                              <w:tbl>
                                <w:tblPr>
                                  <w:tblW w:w="4479" w:type="pct"/>
                                  <w:tblInd w:w="720" w:type="dxa"/>
                                  <w:tblCellMar>
                                    <w:left w:w="360" w:type="dxa"/>
                                    <w:right w:w="360" w:type="dxa"/>
                                  </w:tblCellMar>
                                  <w:tblLook w:val="04A0" w:firstRow="1" w:lastRow="0" w:firstColumn="1" w:lastColumn="0" w:noHBand="0" w:noVBand="1"/>
                                </w:tblPr>
                                <w:tblGrid>
                                  <w:gridCol w:w="3640"/>
                                  <w:gridCol w:w="5970"/>
                                </w:tblGrid>
                                <w:tr w:rsidR="00F022B1" w:rsidRPr="00EC1B1A" w14:paraId="6D9EA720" w14:textId="77777777" w:rsidTr="0023703F">
                                  <w:trPr>
                                    <w:trHeight w:val="1398"/>
                                  </w:trPr>
                                  <w:sdt>
                                    <w:sdtPr>
                                      <w:rPr>
                                        <w:smallCaps/>
                                      </w:rPr>
                                      <w:alias w:val="Company"/>
                                      <w:id w:val="-2130157940"/>
                                      <w:dataBinding w:prefixMappings="xmlns:ns0='http://schemas.openxmlformats.org/officeDocument/2006/extended-properties'" w:xpath="/ns0:Properties[1]/ns0:Company[1]" w:storeItemID="{6668398D-A668-4E3E-A5EB-62B293D839F1}"/>
                                      <w:text/>
                                    </w:sdtPr>
                                    <w:sdtContent>
                                      <w:tc>
                                        <w:tcPr>
                                          <w:tcW w:w="1894" w:type="pct"/>
                                          <w:shd w:val="clear" w:color="auto" w:fill="000000" w:themeFill="text1"/>
                                          <w:vAlign w:val="center"/>
                                        </w:tcPr>
                                        <w:p w14:paraId="1745817B" w14:textId="77777777" w:rsidR="00F022B1" w:rsidRPr="00EC1B1A" w:rsidRDefault="00F022B1" w:rsidP="00D65FF4">
                                          <w:pPr>
                                            <w:pStyle w:val="NoSpacing"/>
                                            <w:rPr>
                                              <w:smallCaps/>
                                              <w:sz w:val="21"/>
                                              <w:szCs w:val="21"/>
                                            </w:rPr>
                                          </w:pPr>
                                          <w:r w:rsidRPr="00070A4B">
                                            <w:rPr>
                                              <w:smallCaps/>
                                            </w:rPr>
                                            <w:t xml:space="preserve">Ministry of Health &amp; Medical Services </w:t>
                                          </w:r>
                                          <w:r w:rsidRPr="00070A4B">
                                            <w:rPr>
                                              <w:smallCaps/>
                                              <w:lang w:val="en-GB"/>
                                            </w:rPr>
                                            <w:t>National Vector Borne Diseases Control Program</w:t>
                                          </w:r>
                                        </w:p>
                                      </w:tc>
                                    </w:sdtContent>
                                  </w:sdt>
                                  <w:sdt>
                                    <w:sdtPr>
                                      <w:rPr>
                                        <w:rFonts w:ascii="Bell MT" w:hAnsi="Bell MT"/>
                                        <w:smallCaps/>
                                        <w:color w:val="FFFFFF" w:themeColor="background1"/>
                                        <w:sz w:val="36"/>
                                        <w:szCs w:val="36"/>
                                      </w:rPr>
                                      <w:alias w:val="Title"/>
                                      <w:id w:val="-2043285968"/>
                                      <w:dataBinding w:prefixMappings="xmlns:ns0='http://schemas.openxmlformats.org/package/2006/metadata/core-properties' xmlns:ns1='http://purl.org/dc/elements/1.1/'" w:xpath="/ns0:coreProperties[1]/ns1:title[1]" w:storeItemID="{6C3C8BC8-F283-45AE-878A-BAB7291924A1}"/>
                                      <w:text/>
                                    </w:sdtPr>
                                    <w:sdtContent>
                                      <w:tc>
                                        <w:tcPr>
                                          <w:tcW w:w="3106" w:type="pct"/>
                                          <w:shd w:val="clear" w:color="auto" w:fill="auto"/>
                                          <w:vAlign w:val="center"/>
                                        </w:tcPr>
                                        <w:p w14:paraId="60851C61" w14:textId="77777777" w:rsidR="00F022B1" w:rsidRPr="00EC1B1A" w:rsidRDefault="00F022B1" w:rsidP="00070A4B">
                                          <w:pPr>
                                            <w:pStyle w:val="NoSpacing"/>
                                            <w:jc w:val="center"/>
                                            <w:rPr>
                                              <w:rFonts w:ascii="Bell MT" w:hAnsi="Bell MT"/>
                                              <w:smallCaps/>
                                              <w:color w:val="FFFFFF" w:themeColor="background1"/>
                                              <w:sz w:val="36"/>
                                              <w:szCs w:val="36"/>
                                            </w:rPr>
                                          </w:pPr>
                                          <w:r>
                                            <w:rPr>
                                              <w:rFonts w:ascii="Bell MT" w:hAnsi="Bell MT"/>
                                              <w:smallCaps/>
                                              <w:color w:val="FFFFFF" w:themeColor="background1"/>
                                              <w:sz w:val="36"/>
                                              <w:szCs w:val="36"/>
                                            </w:rPr>
                                            <w:t xml:space="preserve">SOLOMON ISLANDS </w:t>
                                          </w:r>
                                          <w:r w:rsidRPr="008C3562">
                                            <w:rPr>
                                              <w:rFonts w:ascii="Bell MT" w:hAnsi="Bell MT"/>
                                              <w:smallCaps/>
                                              <w:color w:val="FFFFFF" w:themeColor="background1"/>
                                              <w:sz w:val="36"/>
                                              <w:szCs w:val="36"/>
                                              <w:lang w:val="en-GB"/>
                                            </w:rPr>
                                            <w:t>ANNUAL MALARIA PROGRAM</w:t>
                                          </w:r>
                                          <w:r>
                                            <w:rPr>
                                              <w:rFonts w:ascii="Bell MT" w:hAnsi="Bell MT"/>
                                              <w:smallCaps/>
                                              <w:color w:val="FFFFFF" w:themeColor="background1"/>
                                              <w:sz w:val="36"/>
                                              <w:szCs w:val="36"/>
                                              <w:lang w:val="en-GB"/>
                                            </w:rPr>
                                            <w:t xml:space="preserve"> REPORT (2016</w:t>
                                          </w:r>
                                          <w:r w:rsidRPr="008C3562">
                                            <w:rPr>
                                              <w:rFonts w:ascii="Bell MT" w:hAnsi="Bell MT"/>
                                              <w:smallCaps/>
                                              <w:color w:val="FFFFFF" w:themeColor="background1"/>
                                              <w:sz w:val="36"/>
                                              <w:szCs w:val="36"/>
                                              <w:lang w:val="en-GB"/>
                                            </w:rPr>
                                            <w:t>)</w:t>
                                          </w:r>
                                        </w:p>
                                      </w:tc>
                                    </w:sdtContent>
                                  </w:sdt>
                                </w:tr>
                              </w:tbl>
                              <w:p w14:paraId="7A7E7A6C" w14:textId="77777777" w:rsidR="00F022B1" w:rsidRPr="00EC1B1A" w:rsidRDefault="00F022B1" w:rsidP="0023703F">
                                <w:pPr>
                                  <w:pStyle w:val="NoSpacing"/>
                                  <w:spacing w:line="14" w:lineRule="exact"/>
                                  <w:ind w:left="76"/>
                                  <w:rPr>
                                    <w:sz w:val="20"/>
                                    <w:szCs w:val="20"/>
                                  </w:rPr>
                                </w:pPr>
                              </w:p>
                            </w:txbxContent>
                          </wps:txbx>
                          <wps:bodyPr rot="0" vert="horz" wrap="square" lIns="228600" tIns="0" rIns="2286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BDF03" id="Rectangle 42" o:spid="_x0000_s1026" style="position:absolute;margin-left:29.9pt;margin-top:464.6pt;width:535.7pt;height:6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" o:allowincell="f" fillcolor="#a5a5a5" stroked="f">
                    <v:fill r:id="rId13" o:title="" color2="#3f3151 [1607]" type="pattern"/>
                    <v:textbox inset="18pt,0,18pt,0">
                      <w:txbxContent>
                        <w:tbl>
                          <w:tblPr>
                            <w:tblW w:w="4479" w:type="pct"/>
                            <w:tblInd w:w="720" w:type="dxa"/>
                            <w:tblCellMar>
                              <w:left w:w="360" w:type="dxa"/>
                              <w:right w:w="360" w:type="dxa"/>
                            </w:tblCellMar>
                            <w:tblLook w:val="04A0" w:firstRow="1" w:lastRow="0" w:firstColumn="1" w:lastColumn="0" w:noHBand="0" w:noVBand="1"/>
                          </w:tblPr>
                          <w:tblGrid>
                            <w:gridCol w:w="3640"/>
                            <w:gridCol w:w="5970"/>
                          </w:tblGrid>
                          <w:tr w:rsidR="00F022B1" w:rsidRPr="00EC1B1A" w14:paraId="6D9EA720" w14:textId="77777777" w:rsidTr="0023703F">
                            <w:trPr>
                              <w:trHeight w:val="1398"/>
                            </w:trPr>
                            <w:sdt>
                              <w:sdtPr>
                                <w:rPr>
                                  <w:smallCaps/>
                                </w:rPr>
                                <w:alias w:val="Company"/>
                                <w:id w:val="-2130157940"/>
                                <w:dataBinding w:prefixMappings="xmlns:ns0='http://schemas.openxmlformats.org/officeDocument/2006/extended-properties'" w:xpath="/ns0:Properties[1]/ns0:Company[1]" w:storeItemID="{6668398D-A668-4E3E-A5EB-62B293D839F1}"/>
                                <w:text/>
                              </w:sdtPr>
                              <w:sdtContent>
                                <w:tc>
                                  <w:tcPr>
                                    <w:tcW w:w="1894" w:type="pct"/>
                                    <w:shd w:val="clear" w:color="auto" w:fill="000000" w:themeFill="text1"/>
                                    <w:vAlign w:val="center"/>
                                  </w:tcPr>
                                  <w:p w14:paraId="1745817B" w14:textId="77777777" w:rsidR="00F022B1" w:rsidRPr="00EC1B1A" w:rsidRDefault="00F022B1" w:rsidP="00D65FF4">
                                    <w:pPr>
                                      <w:pStyle w:val="NoSpacing"/>
                                      <w:rPr>
                                        <w:smallCaps/>
                                        <w:sz w:val="21"/>
                                        <w:szCs w:val="21"/>
                                      </w:rPr>
                                    </w:pPr>
                                    <w:r w:rsidRPr="00070A4B">
                                      <w:rPr>
                                        <w:smallCaps/>
                                      </w:rPr>
                                      <w:t xml:space="preserve">Ministry of Health &amp; Medical Services </w:t>
                                    </w:r>
                                    <w:r w:rsidRPr="00070A4B">
                                      <w:rPr>
                                        <w:smallCaps/>
                                        <w:lang w:val="en-GB"/>
                                      </w:rPr>
                                      <w:t>National Vector Borne Diseases Control Program</w:t>
                                    </w:r>
                                  </w:p>
                                </w:tc>
                              </w:sdtContent>
                            </w:sdt>
                            <w:sdt>
                              <w:sdtPr>
                                <w:rPr>
                                  <w:rFonts w:ascii="Bell MT" w:hAnsi="Bell MT"/>
                                  <w:smallCaps/>
                                  <w:color w:val="FFFFFF" w:themeColor="background1"/>
                                  <w:sz w:val="36"/>
                                  <w:szCs w:val="36"/>
                                </w:rPr>
                                <w:alias w:val="Title"/>
                                <w:id w:val="-2043285968"/>
                                <w:dataBinding w:prefixMappings="xmlns:ns0='http://schemas.openxmlformats.org/package/2006/metadata/core-properties' xmlns:ns1='http://purl.org/dc/elements/1.1/'" w:xpath="/ns0:coreProperties[1]/ns1:title[1]" w:storeItemID="{6C3C8BC8-F283-45AE-878A-BAB7291924A1}"/>
                                <w:text/>
                              </w:sdtPr>
                              <w:sdtContent>
                                <w:tc>
                                  <w:tcPr>
                                    <w:tcW w:w="3106" w:type="pct"/>
                                    <w:shd w:val="clear" w:color="auto" w:fill="auto"/>
                                    <w:vAlign w:val="center"/>
                                  </w:tcPr>
                                  <w:p w14:paraId="60851C61" w14:textId="77777777" w:rsidR="00F022B1" w:rsidRPr="00EC1B1A" w:rsidRDefault="00F022B1" w:rsidP="00070A4B">
                                    <w:pPr>
                                      <w:pStyle w:val="NoSpacing"/>
                                      <w:jc w:val="center"/>
                                      <w:rPr>
                                        <w:rFonts w:ascii="Bell MT" w:hAnsi="Bell MT"/>
                                        <w:smallCaps/>
                                        <w:color w:val="FFFFFF" w:themeColor="background1"/>
                                        <w:sz w:val="36"/>
                                        <w:szCs w:val="36"/>
                                      </w:rPr>
                                    </w:pPr>
                                    <w:r>
                                      <w:rPr>
                                        <w:rFonts w:ascii="Bell MT" w:hAnsi="Bell MT"/>
                                        <w:smallCaps/>
                                        <w:color w:val="FFFFFF" w:themeColor="background1"/>
                                        <w:sz w:val="36"/>
                                        <w:szCs w:val="36"/>
                                      </w:rPr>
                                      <w:t xml:space="preserve">SOLOMON ISLANDS </w:t>
                                    </w:r>
                                    <w:r w:rsidRPr="008C3562">
                                      <w:rPr>
                                        <w:rFonts w:ascii="Bell MT" w:hAnsi="Bell MT"/>
                                        <w:smallCaps/>
                                        <w:color w:val="FFFFFF" w:themeColor="background1"/>
                                        <w:sz w:val="36"/>
                                        <w:szCs w:val="36"/>
                                        <w:lang w:val="en-GB"/>
                                      </w:rPr>
                                      <w:t>ANNUAL MALARIA PROGRAM</w:t>
                                    </w:r>
                                    <w:r>
                                      <w:rPr>
                                        <w:rFonts w:ascii="Bell MT" w:hAnsi="Bell MT"/>
                                        <w:smallCaps/>
                                        <w:color w:val="FFFFFF" w:themeColor="background1"/>
                                        <w:sz w:val="36"/>
                                        <w:szCs w:val="36"/>
                                        <w:lang w:val="en-GB"/>
                                      </w:rPr>
                                      <w:t xml:space="preserve"> REPORT (2016</w:t>
                                    </w:r>
                                    <w:r w:rsidRPr="008C3562">
                                      <w:rPr>
                                        <w:rFonts w:ascii="Bell MT" w:hAnsi="Bell MT"/>
                                        <w:smallCaps/>
                                        <w:color w:val="FFFFFF" w:themeColor="background1"/>
                                        <w:sz w:val="36"/>
                                        <w:szCs w:val="36"/>
                                        <w:lang w:val="en-GB"/>
                                      </w:rPr>
                                      <w:t>)</w:t>
                                    </w:r>
                                  </w:p>
                                </w:tc>
                              </w:sdtContent>
                            </w:sdt>
                          </w:tr>
                        </w:tbl>
                        <w:p w14:paraId="7A7E7A6C" w14:textId="77777777" w:rsidR="00F022B1" w:rsidRPr="00EC1B1A" w:rsidRDefault="00F022B1" w:rsidP="0023703F">
                          <w:pPr>
                            <w:pStyle w:val="NoSpacing"/>
                            <w:spacing w:line="14" w:lineRule="exact"/>
                            <w:ind w:left="76"/>
                            <w:rPr>
                              <w:sz w:val="20"/>
                              <w:szCs w:val="20"/>
                            </w:rPr>
                          </w:pPr>
                        </w:p>
                      </w:txbxContent>
                    </v:textbox>
                    <w10:wrap anchorx="page" anchory="page"/>
                  </v:rect>
                </w:pict>
              </mc:Fallback>
            </mc:AlternateContent>
          </w:r>
          <w:r w:rsidR="00807D15" w:rsidRPr="007D67E8">
            <w:rPr>
              <w:color w:val="000000" w:themeColor="text1"/>
              <w:sz w:val="32"/>
              <w:szCs w:val="32"/>
            </w:rPr>
            <w:t xml:space="preserve">         </w:t>
          </w:r>
          <w:r w:rsidR="00941A79">
            <w:rPr>
              <w:color w:val="000000" w:themeColor="text1"/>
              <w:sz w:val="32"/>
              <w:szCs w:val="32"/>
            </w:rPr>
            <w:t xml:space="preserve">                 </w:t>
          </w:r>
          <w:r w:rsidR="00807D15" w:rsidRPr="007D67E8">
            <w:rPr>
              <w:color w:val="000000" w:themeColor="text1"/>
              <w:sz w:val="32"/>
              <w:szCs w:val="32"/>
            </w:rPr>
            <w:t xml:space="preserve">   </w:t>
          </w:r>
        </w:p>
        <w:p w14:paraId="13C18DB6" w14:textId="77777777" w:rsidR="002F5025" w:rsidRPr="007D67E8" w:rsidRDefault="002F5025" w:rsidP="002F5025">
          <w:pPr>
            <w:ind w:firstLine="150"/>
            <w:jc w:val="right"/>
            <w:rPr>
              <w:color w:val="EEECE1" w:themeColor="background2"/>
              <w:sz w:val="32"/>
              <w:szCs w:val="32"/>
            </w:rPr>
          </w:pPr>
        </w:p>
        <w:p w14:paraId="036643FB" w14:textId="77777777" w:rsidR="002F5025" w:rsidRPr="007D67E8" w:rsidRDefault="002F5025" w:rsidP="002F5025">
          <w:pPr>
            <w:ind w:firstLine="150"/>
            <w:jc w:val="right"/>
            <w:rPr>
              <w:color w:val="EEECE1" w:themeColor="background2"/>
              <w:sz w:val="32"/>
              <w:szCs w:val="32"/>
            </w:rPr>
          </w:pPr>
        </w:p>
        <w:p w14:paraId="054AA4E4" w14:textId="77777777" w:rsidR="002F5025" w:rsidRPr="007D67E8" w:rsidRDefault="002F5025" w:rsidP="002F5025">
          <w:pPr>
            <w:ind w:firstLine="150"/>
            <w:jc w:val="right"/>
            <w:rPr>
              <w:color w:val="EEECE1" w:themeColor="background2"/>
              <w:sz w:val="32"/>
              <w:szCs w:val="32"/>
            </w:rPr>
          </w:pPr>
        </w:p>
        <w:p w14:paraId="1BA474DB" w14:textId="77777777" w:rsidR="002F5025" w:rsidRPr="007D67E8" w:rsidRDefault="002F5025" w:rsidP="0023703F">
          <w:pPr>
            <w:ind w:firstLine="150"/>
            <w:jc w:val="center"/>
            <w:rPr>
              <w:color w:val="EEECE1" w:themeColor="background2"/>
              <w:sz w:val="32"/>
              <w:szCs w:val="32"/>
            </w:rPr>
          </w:pPr>
          <w:r w:rsidRPr="007D67E8">
            <w:rPr>
              <w:noProof/>
              <w:color w:val="EEECE1" w:themeColor="background2"/>
              <w:sz w:val="32"/>
              <w:szCs w:val="32"/>
              <w:lang w:val="en-AU" w:eastAsia="en-AU"/>
            </w:rPr>
            <w:drawing>
              <wp:inline distT="0" distB="0" distL="0" distR="0" wp14:anchorId="7419449D" wp14:editId="086A3EB0">
                <wp:extent cx="2667000" cy="1714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 farauti images.jpg"/>
                        <pic:cNvPicPr/>
                      </pic:nvPicPr>
                      <pic:blipFill>
                        <a:blip r:embed="rId14">
                          <a:extLst>
                            <a:ext uri="{28A0092B-C50C-407E-A947-70E740481C1C}">
                              <a14:useLocalDpi xmlns:a14="http://schemas.microsoft.com/office/drawing/2010/main" val="0"/>
                            </a:ext>
                          </a:extLst>
                        </a:blip>
                        <a:stretch>
                          <a:fillRect/>
                        </a:stretch>
                      </pic:blipFill>
                      <pic:spPr>
                        <a:xfrm>
                          <a:off x="0" y="0"/>
                          <a:ext cx="2667000" cy="1714500"/>
                        </a:xfrm>
                        <a:prstGeom prst="rect">
                          <a:avLst/>
                        </a:prstGeom>
                      </pic:spPr>
                    </pic:pic>
                  </a:graphicData>
                </a:graphic>
              </wp:inline>
            </w:drawing>
          </w:r>
        </w:p>
        <w:p w14:paraId="0F23A79D" w14:textId="77777777" w:rsidR="00D65FF4" w:rsidRPr="007D67E8" w:rsidRDefault="008A698F" w:rsidP="008A698F">
          <w:pPr>
            <w:jc w:val="right"/>
            <w:rPr>
              <w:color w:val="000000" w:themeColor="text1"/>
              <w:sz w:val="32"/>
              <w:szCs w:val="32"/>
            </w:rPr>
          </w:pPr>
          <w:r w:rsidRPr="007D67E8">
            <w:rPr>
              <w:color w:val="EEECE1" w:themeColor="background2"/>
              <w:sz w:val="32"/>
              <w:szCs w:val="32"/>
            </w:rPr>
            <w:t xml:space="preserve">     </w:t>
          </w:r>
          <w:r w:rsidR="00D65FF4" w:rsidRPr="007D67E8">
            <w:rPr>
              <w:noProof/>
              <w:color w:val="EEECE1" w:themeColor="background2"/>
              <w:sz w:val="32"/>
              <w:szCs w:val="32"/>
              <w:lang w:val="en-AU" w:eastAsia="en-AU"/>
            </w:rPr>
            <mc:AlternateContent>
              <mc:Choice Requires="wpg">
                <w:drawing>
                  <wp:anchor distT="0" distB="0" distL="114300" distR="114300" simplePos="0" relativeHeight="251659264" behindDoc="1" locked="0" layoutInCell="0" allowOverlap="1" wp14:anchorId="6EF39EF5" wp14:editId="1325FF9D">
                    <wp:simplePos x="0" y="0"/>
                    <wp:positionH relativeFrom="page">
                      <wp:align>center</wp:align>
                    </wp:positionH>
                    <wp:positionV relativeFrom="page">
                      <wp:align>center</wp:align>
                    </wp:positionV>
                    <wp:extent cx="7772400" cy="10058400"/>
                    <wp:effectExtent l="0" t="0" r="0" b="0"/>
                    <wp:wrapNone/>
                    <wp:docPr id="38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pattFill prst="pct50">
                                <a:fgClr>
                                  <a:schemeClr val="accent4">
                                    <a:lumMod val="75000"/>
                                  </a:schemeClr>
                                </a:fgClr>
                                <a:bgClr>
                                  <a:schemeClr val="bg1"/>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1CB4D5B2" id="Group 39" o:spid="_x0000_s1026" style="position:absolute;margin-left:0;margin-top:0;width:612pt;height:11in;z-index:-251657216;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CkA8MA&#10;AADcAAAADwAAAGRycy9kb3ducmV2LnhtbESP3WrCQBSE7wXfYTmF3ummtmiMrhIKhVx4E/UBjtmT&#10;H8yeDdmtSd6+KxS8HGbmG2Z/HE0rHtS7xrKCj2UEgriwuuFKwfXys4hBOI+ssbVMCiZycDzMZ3tM&#10;tB04p8fZVyJA2CWooPa+S6R0RU0G3dJ2xMErbW/QB9lXUvc4BLhp5SqK1tJgw2Ghxo6+ayru51+j&#10;oCztiN32tMkojXXqp1t+xY1S729jugPhafSv8H870wo+4y94nglHQB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CkA8MAAADcAAAADwAAAAAAAAAAAAAAAACYAgAAZHJzL2Rv&#10;d25yZXYueG1sUEsFBgAAAAAEAAQA9QAAAIgDAAAAAA==&#10;" fillcolor="#5f497a [2407]" stroked="f">
                      <v:fill r:id="rId13" o:title="" color2="white [3212]" type="pattern"/>
                    </v:rect>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p>
        <w:tbl>
          <w:tblPr>
            <w:tblpPr w:leftFromText="187" w:rightFromText="187" w:horzAnchor="margin" w:tblpXSpec="center" w:tblpYSpec="bottom"/>
            <w:tblOverlap w:val="never"/>
            <w:tblW w:w="9243" w:type="dxa"/>
            <w:tblLook w:val="04A0" w:firstRow="1" w:lastRow="0" w:firstColumn="1" w:lastColumn="0" w:noHBand="0" w:noVBand="1"/>
          </w:tblPr>
          <w:tblGrid>
            <w:gridCol w:w="9243"/>
          </w:tblGrid>
          <w:tr w:rsidR="00D65FF4" w:rsidRPr="007D67E8" w14:paraId="281D0E05" w14:textId="77777777" w:rsidTr="0012787B">
            <w:trPr>
              <w:trHeight w:val="360"/>
            </w:trPr>
            <w:tc>
              <w:tcPr>
                <w:tcW w:w="9243" w:type="dxa"/>
              </w:tcPr>
              <w:p w14:paraId="65E1F266" w14:textId="77777777" w:rsidR="00D65FF4" w:rsidRPr="007D67E8" w:rsidRDefault="00F022B1" w:rsidP="00D65FF4">
                <w:pPr>
                  <w:pStyle w:val="NoSpacing"/>
                  <w:jc w:val="center"/>
                  <w:rPr>
                    <w:color w:val="000000" w:themeColor="text1"/>
                    <w:sz w:val="32"/>
                    <w:szCs w:val="32"/>
                  </w:rPr>
                </w:pPr>
                <w:sdt>
                  <w:sdtPr>
                    <w:rPr>
                      <w:color w:val="000000" w:themeColor="text1"/>
                      <w:sz w:val="28"/>
                      <w:szCs w:val="28"/>
                    </w:rPr>
                    <w:alias w:val="Subtitle"/>
                    <w:id w:val="19000717"/>
                    <w:dataBinding w:prefixMappings="xmlns:ns0='http://schemas.openxmlformats.org/package/2006/metadata/core-properties' xmlns:ns1='http://purl.org/dc/elements/1.1/'" w:xpath="/ns0:coreProperties[1]/ns1:subject[1]" w:storeItemID="{6C3C8BC8-F283-45AE-878A-BAB7291924A1}"/>
                    <w:text/>
                  </w:sdtPr>
                  <w:sdtContent>
                    <w:r w:rsidR="00D65FF4" w:rsidRPr="007D67E8">
                      <w:rPr>
                        <w:color w:val="000000" w:themeColor="text1"/>
                        <w:sz w:val="28"/>
                        <w:szCs w:val="28"/>
                      </w:rPr>
                      <w:t>Epidemiological &amp; Programmatic Report</w:t>
                    </w:r>
                  </w:sdtContent>
                </w:sdt>
                <w:r w:rsidR="00D65FF4" w:rsidRPr="007D67E8">
                  <w:rPr>
                    <w:color w:val="000000" w:themeColor="text1"/>
                    <w:sz w:val="32"/>
                    <w:szCs w:val="32"/>
                  </w:rPr>
                  <w:t xml:space="preserve"> | </w:t>
                </w:r>
                <w:sdt>
                  <w:sdtPr>
                    <w:rPr>
                      <w:color w:val="000000" w:themeColor="text1"/>
                      <w:sz w:val="28"/>
                      <w:szCs w:val="28"/>
                    </w:rPr>
                    <w:alias w:val="Author"/>
                    <w:id w:val="19000724"/>
                    <w:dataBinding w:prefixMappings="xmlns:ns0='http://schemas.openxmlformats.org/package/2006/metadata/core-properties' xmlns:ns1='http://purl.org/dc/elements/1.1/'" w:xpath="/ns0:coreProperties[1]/ns1:creator[1]" w:storeItemID="{6C3C8BC8-F283-45AE-878A-BAB7291924A1}"/>
                    <w:text/>
                  </w:sdtPr>
                  <w:sdtContent>
                    <w:r w:rsidR="00D65FF4" w:rsidRPr="007D67E8">
                      <w:rPr>
                        <w:color w:val="000000" w:themeColor="text1"/>
                        <w:sz w:val="28"/>
                        <w:szCs w:val="28"/>
                      </w:rPr>
                      <w:t>Monitoring and Evaluation Unit</w:t>
                    </w:r>
                  </w:sdtContent>
                </w:sdt>
              </w:p>
            </w:tc>
          </w:tr>
        </w:tbl>
        <w:p w14:paraId="7DAF9CEB" w14:textId="3622670F" w:rsidR="00D65FF4" w:rsidRPr="007D67E8" w:rsidRDefault="00D65FF4">
          <w:r w:rsidRPr="007D67E8">
            <w:br w:type="page"/>
          </w:r>
        </w:p>
      </w:sdtContent>
    </w:sdt>
    <w:p w14:paraId="5523F209" w14:textId="77777777" w:rsidR="00820200" w:rsidRPr="007D67E8" w:rsidRDefault="00820200" w:rsidP="00A94BBD">
      <w:pPr>
        <w:jc w:val="center"/>
      </w:pPr>
    </w:p>
    <w:p w14:paraId="5F09171D" w14:textId="77777777" w:rsidR="00A94BBD" w:rsidRPr="007D67E8" w:rsidRDefault="00A94BBD" w:rsidP="00A94BBD">
      <w:pPr>
        <w:jc w:val="center"/>
      </w:pPr>
    </w:p>
    <w:p w14:paraId="7AC89730" w14:textId="77777777" w:rsidR="00A94BBD" w:rsidRPr="007D67E8" w:rsidRDefault="00A94BBD" w:rsidP="00A94BBD">
      <w:pPr>
        <w:jc w:val="center"/>
      </w:pPr>
    </w:p>
    <w:p w14:paraId="7C5CFC9A" w14:textId="77777777" w:rsidR="00A94BBD" w:rsidRPr="007D67E8" w:rsidRDefault="00A94BBD" w:rsidP="00A94BBD">
      <w:pPr>
        <w:jc w:val="center"/>
      </w:pPr>
    </w:p>
    <w:p w14:paraId="16539D01" w14:textId="77777777" w:rsidR="00A94BBD" w:rsidRPr="007D67E8" w:rsidRDefault="00A94BBD" w:rsidP="00A94BBD">
      <w:pPr>
        <w:jc w:val="center"/>
      </w:pPr>
    </w:p>
    <w:p w14:paraId="20BAE8FC" w14:textId="77777777" w:rsidR="00A94BBD" w:rsidRPr="007D67E8" w:rsidRDefault="00A94BBD" w:rsidP="00A94BBD">
      <w:pPr>
        <w:jc w:val="center"/>
      </w:pPr>
    </w:p>
    <w:p w14:paraId="3D88D92C" w14:textId="77777777" w:rsidR="00A94BBD" w:rsidRPr="007D67E8" w:rsidRDefault="00A94BBD" w:rsidP="00A94BBD">
      <w:pPr>
        <w:jc w:val="center"/>
      </w:pPr>
    </w:p>
    <w:p w14:paraId="46004DB7" w14:textId="77777777" w:rsidR="00A94BBD" w:rsidRPr="007D67E8" w:rsidRDefault="00A94BBD" w:rsidP="00A94BBD">
      <w:pPr>
        <w:jc w:val="center"/>
      </w:pPr>
    </w:p>
    <w:p w14:paraId="14B2526E" w14:textId="77777777" w:rsidR="00A94BBD" w:rsidRPr="007D67E8" w:rsidRDefault="00A94BBD" w:rsidP="00A94BBD">
      <w:pPr>
        <w:jc w:val="center"/>
      </w:pPr>
    </w:p>
    <w:p w14:paraId="1810FD7C" w14:textId="77777777" w:rsidR="00AA5E67" w:rsidRPr="007D67E8" w:rsidRDefault="00AA5E67" w:rsidP="00A94BBD">
      <w:pPr>
        <w:jc w:val="center"/>
      </w:pPr>
    </w:p>
    <w:p w14:paraId="5ED94860" w14:textId="77777777" w:rsidR="00AA5E67" w:rsidRPr="007D67E8" w:rsidRDefault="00AA5E67" w:rsidP="00A94BBD">
      <w:pPr>
        <w:jc w:val="center"/>
      </w:pPr>
    </w:p>
    <w:p w14:paraId="50BA6BE8" w14:textId="77777777" w:rsidR="00AA5E67" w:rsidRPr="007D67E8" w:rsidRDefault="00AA5E67" w:rsidP="00A94BBD">
      <w:pPr>
        <w:jc w:val="center"/>
      </w:pPr>
    </w:p>
    <w:p w14:paraId="1ACA85BD" w14:textId="77777777" w:rsidR="00AA5E67" w:rsidRPr="007D67E8" w:rsidRDefault="00AA5E67" w:rsidP="00A94BBD">
      <w:pPr>
        <w:jc w:val="center"/>
      </w:pPr>
    </w:p>
    <w:p w14:paraId="6679710F" w14:textId="77777777" w:rsidR="00AA5E67" w:rsidRPr="007D67E8" w:rsidRDefault="00AA5E67" w:rsidP="00A94BBD">
      <w:pPr>
        <w:jc w:val="center"/>
      </w:pPr>
    </w:p>
    <w:p w14:paraId="5BF33EA3" w14:textId="77777777" w:rsidR="00AA5E67" w:rsidRPr="007D67E8" w:rsidRDefault="00AA5E67" w:rsidP="00A94BBD">
      <w:pPr>
        <w:jc w:val="center"/>
      </w:pPr>
    </w:p>
    <w:p w14:paraId="1DB6EC87" w14:textId="77777777" w:rsidR="00A94BBD" w:rsidRPr="007D67E8" w:rsidRDefault="00A94BBD" w:rsidP="00A94BBD">
      <w:pPr>
        <w:jc w:val="center"/>
      </w:pPr>
      <w:r w:rsidRPr="007D67E8">
        <w:t>INTENTIONAL BLANK PAGE</w:t>
      </w:r>
    </w:p>
    <w:p w14:paraId="0D9CAD72" w14:textId="77777777" w:rsidR="00A94BBD" w:rsidRPr="007D67E8" w:rsidRDefault="00A94BBD" w:rsidP="00A94BBD">
      <w:pPr>
        <w:jc w:val="center"/>
      </w:pPr>
      <w:r w:rsidRPr="007D67E8">
        <w:t>FOR INFOGRAPHIC DESIGN</w:t>
      </w:r>
    </w:p>
    <w:p w14:paraId="4EB69CF2" w14:textId="77777777" w:rsidR="00A94BBD" w:rsidRPr="007D67E8" w:rsidRDefault="00A94BBD" w:rsidP="00A94BBD">
      <w:pPr>
        <w:jc w:val="center"/>
        <w:rPr>
          <w:rFonts w:ascii="Bell MT" w:hAnsi="Bell MT"/>
          <w:sz w:val="28"/>
          <w:szCs w:val="28"/>
        </w:rPr>
      </w:pPr>
    </w:p>
    <w:p w14:paraId="4EAFC209" w14:textId="77777777" w:rsidR="00DC51AA" w:rsidRPr="007D67E8" w:rsidRDefault="00DC51AA" w:rsidP="00A94BBD">
      <w:pPr>
        <w:jc w:val="center"/>
        <w:rPr>
          <w:rFonts w:ascii="Bell MT" w:hAnsi="Bell MT"/>
          <w:sz w:val="28"/>
          <w:szCs w:val="28"/>
        </w:rPr>
      </w:pPr>
    </w:p>
    <w:p w14:paraId="47B3B01B" w14:textId="77777777" w:rsidR="00DC51AA" w:rsidRPr="007D67E8" w:rsidRDefault="00DC51AA" w:rsidP="00A94BBD">
      <w:pPr>
        <w:jc w:val="center"/>
        <w:rPr>
          <w:rFonts w:ascii="Bell MT" w:hAnsi="Bell MT"/>
          <w:sz w:val="28"/>
          <w:szCs w:val="28"/>
        </w:rPr>
        <w:sectPr w:rsidR="00DC51AA" w:rsidRPr="007D67E8" w:rsidSect="00A94BBD">
          <w:footerReference w:type="default" r:id="rId15"/>
          <w:footerReference w:type="first" r:id="rId16"/>
          <w:pgSz w:w="11907" w:h="16839" w:code="9"/>
          <w:pgMar w:top="1440" w:right="1440" w:bottom="1440" w:left="1440" w:header="708" w:footer="708" w:gutter="0"/>
          <w:pgNumType w:start="0"/>
          <w:cols w:space="708"/>
          <w:titlePg/>
          <w:docGrid w:linePitch="360"/>
        </w:sectPr>
      </w:pPr>
    </w:p>
    <w:bookmarkStart w:id="0" w:name="_Toc478658166" w:displacedByCustomXml="next"/>
    <w:sdt>
      <w:sdtPr>
        <w:rPr>
          <w:rFonts w:asciiTheme="minorHAnsi" w:eastAsiaTheme="minorEastAsia" w:hAnsiTheme="minorHAnsi" w:cstheme="minorBidi"/>
          <w:b w:val="0"/>
          <w:color w:val="auto"/>
          <w:sz w:val="22"/>
          <w:szCs w:val="22"/>
          <w:lang w:bidi="ar-SA"/>
        </w:rPr>
        <w:id w:val="-1172093965"/>
        <w:docPartObj>
          <w:docPartGallery w:val="Table of Contents"/>
          <w:docPartUnique/>
        </w:docPartObj>
      </w:sdtPr>
      <w:sdtEndPr>
        <w:rPr>
          <w:noProof/>
        </w:rPr>
      </w:sdtEndPr>
      <w:sdtContent>
        <w:p w14:paraId="5377D7AB" w14:textId="77777777" w:rsidR="009A61DF" w:rsidRPr="001F4F00" w:rsidRDefault="009A61DF" w:rsidP="004D12D3">
          <w:pPr>
            <w:pStyle w:val="Style1"/>
            <w:rPr>
              <w:b w:val="0"/>
            </w:rPr>
          </w:pPr>
          <w:r w:rsidRPr="001F4F00">
            <w:rPr>
              <w:b w:val="0"/>
            </w:rPr>
            <w:t>Table of Contents</w:t>
          </w:r>
          <w:bookmarkEnd w:id="0"/>
        </w:p>
        <w:p w14:paraId="10B6FD66" w14:textId="77777777" w:rsidR="001F4F00" w:rsidRPr="001F4F00" w:rsidRDefault="009A61DF">
          <w:pPr>
            <w:pStyle w:val="TOC2"/>
            <w:rPr>
              <w:rFonts w:asciiTheme="minorHAnsi" w:eastAsiaTheme="minorEastAsia" w:hAnsiTheme="minorHAnsi" w:cstheme="minorBidi"/>
              <w:b w:val="0"/>
              <w:bCs w:val="0"/>
              <w:lang w:bidi="ar-SA"/>
            </w:rPr>
          </w:pPr>
          <w:r w:rsidRPr="001F4F00">
            <w:rPr>
              <w:b w:val="0"/>
              <w:bCs w:val="0"/>
            </w:rPr>
            <w:fldChar w:fldCharType="begin"/>
          </w:r>
          <w:r w:rsidRPr="001F4F00">
            <w:rPr>
              <w:b w:val="0"/>
              <w:bCs w:val="0"/>
            </w:rPr>
            <w:instrText xml:space="preserve"> TOC \o "1-3" \h \z \u </w:instrText>
          </w:r>
          <w:r w:rsidRPr="001F4F00">
            <w:rPr>
              <w:b w:val="0"/>
              <w:bCs w:val="0"/>
            </w:rPr>
            <w:fldChar w:fldCharType="separate"/>
          </w:r>
          <w:hyperlink w:anchor="_Toc478658166" w:history="1">
            <w:r w:rsidR="001F4F00" w:rsidRPr="001F4F00">
              <w:rPr>
                <w:rStyle w:val="Hyperlink"/>
                <w:b w:val="0"/>
                <w:bCs w:val="0"/>
              </w:rPr>
              <w:t>i.</w:t>
            </w:r>
            <w:r w:rsidR="001F4F00" w:rsidRPr="001F4F00">
              <w:rPr>
                <w:rFonts w:asciiTheme="minorHAnsi" w:eastAsiaTheme="minorEastAsia" w:hAnsiTheme="minorHAnsi" w:cstheme="minorBidi"/>
                <w:b w:val="0"/>
                <w:bCs w:val="0"/>
                <w:lang w:bidi="ar-SA"/>
              </w:rPr>
              <w:tab/>
            </w:r>
            <w:r w:rsidR="001F4F00" w:rsidRPr="001F4F00">
              <w:rPr>
                <w:rStyle w:val="Hyperlink"/>
                <w:b w:val="0"/>
                <w:bCs w:val="0"/>
              </w:rPr>
              <w:t>Table of Contents</w:t>
            </w:r>
            <w:r w:rsidR="001F4F00" w:rsidRPr="001F4F00">
              <w:rPr>
                <w:b w:val="0"/>
                <w:bCs w:val="0"/>
                <w:webHidden/>
              </w:rPr>
              <w:tab/>
            </w:r>
            <w:r w:rsidR="001F4F00" w:rsidRPr="001F4F00">
              <w:rPr>
                <w:b w:val="0"/>
                <w:bCs w:val="0"/>
                <w:webHidden/>
              </w:rPr>
              <w:fldChar w:fldCharType="begin"/>
            </w:r>
            <w:r w:rsidR="001F4F00" w:rsidRPr="001F4F00">
              <w:rPr>
                <w:b w:val="0"/>
                <w:bCs w:val="0"/>
                <w:webHidden/>
              </w:rPr>
              <w:instrText xml:space="preserve"> PAGEREF _Toc478658166 \h </w:instrText>
            </w:r>
            <w:r w:rsidR="001F4F00" w:rsidRPr="001F4F00">
              <w:rPr>
                <w:b w:val="0"/>
                <w:bCs w:val="0"/>
                <w:webHidden/>
              </w:rPr>
            </w:r>
            <w:r w:rsidR="001F4F00" w:rsidRPr="001F4F00">
              <w:rPr>
                <w:b w:val="0"/>
                <w:bCs w:val="0"/>
                <w:webHidden/>
              </w:rPr>
              <w:fldChar w:fldCharType="separate"/>
            </w:r>
            <w:r w:rsidR="00507FDF">
              <w:rPr>
                <w:b w:val="0"/>
                <w:bCs w:val="0"/>
                <w:webHidden/>
              </w:rPr>
              <w:t>2</w:t>
            </w:r>
            <w:r w:rsidR="001F4F00" w:rsidRPr="001F4F00">
              <w:rPr>
                <w:b w:val="0"/>
                <w:bCs w:val="0"/>
                <w:webHidden/>
              </w:rPr>
              <w:fldChar w:fldCharType="end"/>
            </w:r>
          </w:hyperlink>
        </w:p>
        <w:p w14:paraId="5723F125" w14:textId="77777777" w:rsidR="001F4F00" w:rsidRPr="001F4F00" w:rsidRDefault="00F022B1">
          <w:pPr>
            <w:pStyle w:val="TOC2"/>
            <w:rPr>
              <w:rFonts w:asciiTheme="minorHAnsi" w:eastAsiaTheme="minorEastAsia" w:hAnsiTheme="minorHAnsi" w:cstheme="minorBidi"/>
              <w:b w:val="0"/>
              <w:bCs w:val="0"/>
              <w:lang w:bidi="ar-SA"/>
            </w:rPr>
          </w:pPr>
          <w:hyperlink w:anchor="_Toc478658167" w:history="1">
            <w:r w:rsidR="001F4F00" w:rsidRPr="001F4F00">
              <w:rPr>
                <w:rStyle w:val="Hyperlink"/>
                <w:b w:val="0"/>
                <w:bCs w:val="0"/>
              </w:rPr>
              <w:t>ii.</w:t>
            </w:r>
            <w:r w:rsidR="001F4F00" w:rsidRPr="001F4F00">
              <w:rPr>
                <w:rFonts w:asciiTheme="minorHAnsi" w:eastAsiaTheme="minorEastAsia" w:hAnsiTheme="minorHAnsi" w:cstheme="minorBidi"/>
                <w:b w:val="0"/>
                <w:bCs w:val="0"/>
                <w:lang w:bidi="ar-SA"/>
              </w:rPr>
              <w:tab/>
            </w:r>
            <w:r w:rsidR="001F4F00" w:rsidRPr="001F4F00">
              <w:rPr>
                <w:rStyle w:val="Hyperlink"/>
                <w:b w:val="0"/>
                <w:bCs w:val="0"/>
              </w:rPr>
              <w:t>Acknowledgement</w:t>
            </w:r>
            <w:r w:rsidR="001F4F00" w:rsidRPr="001F4F00">
              <w:rPr>
                <w:b w:val="0"/>
                <w:bCs w:val="0"/>
                <w:webHidden/>
              </w:rPr>
              <w:tab/>
            </w:r>
            <w:r w:rsidR="001F4F00" w:rsidRPr="001F4F00">
              <w:rPr>
                <w:b w:val="0"/>
                <w:bCs w:val="0"/>
                <w:webHidden/>
              </w:rPr>
              <w:fldChar w:fldCharType="begin"/>
            </w:r>
            <w:r w:rsidR="001F4F00" w:rsidRPr="001F4F00">
              <w:rPr>
                <w:b w:val="0"/>
                <w:bCs w:val="0"/>
                <w:webHidden/>
              </w:rPr>
              <w:instrText xml:space="preserve"> PAGEREF _Toc478658167 \h </w:instrText>
            </w:r>
            <w:r w:rsidR="001F4F00" w:rsidRPr="001F4F00">
              <w:rPr>
                <w:b w:val="0"/>
                <w:bCs w:val="0"/>
                <w:webHidden/>
              </w:rPr>
            </w:r>
            <w:r w:rsidR="001F4F00" w:rsidRPr="001F4F00">
              <w:rPr>
                <w:b w:val="0"/>
                <w:bCs w:val="0"/>
                <w:webHidden/>
              </w:rPr>
              <w:fldChar w:fldCharType="separate"/>
            </w:r>
            <w:r w:rsidR="00507FDF">
              <w:rPr>
                <w:b w:val="0"/>
                <w:bCs w:val="0"/>
                <w:webHidden/>
              </w:rPr>
              <w:t>4</w:t>
            </w:r>
            <w:r w:rsidR="001F4F00" w:rsidRPr="001F4F00">
              <w:rPr>
                <w:b w:val="0"/>
                <w:bCs w:val="0"/>
                <w:webHidden/>
              </w:rPr>
              <w:fldChar w:fldCharType="end"/>
            </w:r>
          </w:hyperlink>
        </w:p>
        <w:p w14:paraId="18E6F009" w14:textId="77777777" w:rsidR="001F4F00" w:rsidRPr="001F4F00" w:rsidRDefault="00F022B1">
          <w:pPr>
            <w:pStyle w:val="TOC2"/>
            <w:rPr>
              <w:rFonts w:asciiTheme="minorHAnsi" w:eastAsiaTheme="minorEastAsia" w:hAnsiTheme="minorHAnsi" w:cstheme="minorBidi"/>
              <w:b w:val="0"/>
              <w:bCs w:val="0"/>
              <w:lang w:bidi="ar-SA"/>
            </w:rPr>
          </w:pPr>
          <w:hyperlink w:anchor="_Toc478658168" w:history="1">
            <w:r w:rsidR="001F4F00" w:rsidRPr="001F4F00">
              <w:rPr>
                <w:rStyle w:val="Hyperlink"/>
                <w:b w:val="0"/>
                <w:bCs w:val="0"/>
              </w:rPr>
              <w:t>iii.</w:t>
            </w:r>
            <w:r w:rsidR="001F4F00" w:rsidRPr="001F4F00">
              <w:rPr>
                <w:rFonts w:asciiTheme="minorHAnsi" w:eastAsiaTheme="minorEastAsia" w:hAnsiTheme="minorHAnsi" w:cstheme="minorBidi"/>
                <w:b w:val="0"/>
                <w:bCs w:val="0"/>
                <w:lang w:bidi="ar-SA"/>
              </w:rPr>
              <w:tab/>
            </w:r>
            <w:r w:rsidR="001F4F00" w:rsidRPr="001F4F00">
              <w:rPr>
                <w:rStyle w:val="Hyperlink"/>
                <w:b w:val="0"/>
                <w:bCs w:val="0"/>
              </w:rPr>
              <w:t>List of Abbreviations and Acronyms</w:t>
            </w:r>
            <w:r w:rsidR="001F4F00" w:rsidRPr="001F4F00">
              <w:rPr>
                <w:b w:val="0"/>
                <w:bCs w:val="0"/>
                <w:webHidden/>
              </w:rPr>
              <w:tab/>
            </w:r>
            <w:r w:rsidR="001F4F00" w:rsidRPr="001F4F00">
              <w:rPr>
                <w:b w:val="0"/>
                <w:bCs w:val="0"/>
                <w:webHidden/>
              </w:rPr>
              <w:fldChar w:fldCharType="begin"/>
            </w:r>
            <w:r w:rsidR="001F4F00" w:rsidRPr="001F4F00">
              <w:rPr>
                <w:b w:val="0"/>
                <w:bCs w:val="0"/>
                <w:webHidden/>
              </w:rPr>
              <w:instrText xml:space="preserve"> PAGEREF _Toc478658168 \h </w:instrText>
            </w:r>
            <w:r w:rsidR="001F4F00" w:rsidRPr="001F4F00">
              <w:rPr>
                <w:b w:val="0"/>
                <w:bCs w:val="0"/>
                <w:webHidden/>
              </w:rPr>
            </w:r>
            <w:r w:rsidR="001F4F00" w:rsidRPr="001F4F00">
              <w:rPr>
                <w:b w:val="0"/>
                <w:bCs w:val="0"/>
                <w:webHidden/>
              </w:rPr>
              <w:fldChar w:fldCharType="separate"/>
            </w:r>
            <w:r w:rsidR="00507FDF">
              <w:rPr>
                <w:b w:val="0"/>
                <w:bCs w:val="0"/>
                <w:webHidden/>
              </w:rPr>
              <w:t>5</w:t>
            </w:r>
            <w:r w:rsidR="001F4F00" w:rsidRPr="001F4F00">
              <w:rPr>
                <w:b w:val="0"/>
                <w:bCs w:val="0"/>
                <w:webHidden/>
              </w:rPr>
              <w:fldChar w:fldCharType="end"/>
            </w:r>
          </w:hyperlink>
        </w:p>
        <w:p w14:paraId="6E9349B5" w14:textId="77777777" w:rsidR="001F4F00" w:rsidRPr="001F4F00" w:rsidRDefault="00F022B1">
          <w:pPr>
            <w:pStyle w:val="TOC1"/>
            <w:rPr>
              <w:rFonts w:asciiTheme="minorHAnsi" w:hAnsiTheme="minorHAnsi"/>
            </w:rPr>
          </w:pPr>
          <w:hyperlink w:anchor="_Toc478658169" w:history="1">
            <w:r w:rsidR="001F4F00" w:rsidRPr="001F4F00">
              <w:rPr>
                <w:rStyle w:val="Hyperlink"/>
              </w:rPr>
              <w:t>1</w:t>
            </w:r>
            <w:r w:rsidR="001F4F00" w:rsidRPr="001F4F00">
              <w:rPr>
                <w:rFonts w:asciiTheme="minorHAnsi" w:hAnsiTheme="minorHAnsi"/>
              </w:rPr>
              <w:tab/>
            </w:r>
            <w:r w:rsidR="001F4F00" w:rsidRPr="001F4F00">
              <w:rPr>
                <w:rStyle w:val="Hyperlink"/>
              </w:rPr>
              <w:t>Executive summary</w:t>
            </w:r>
            <w:r w:rsidR="001F4F00" w:rsidRPr="001F4F00">
              <w:rPr>
                <w:webHidden/>
              </w:rPr>
              <w:tab/>
            </w:r>
            <w:r w:rsidR="001F4F00" w:rsidRPr="001F4F00">
              <w:rPr>
                <w:webHidden/>
              </w:rPr>
              <w:fldChar w:fldCharType="begin"/>
            </w:r>
            <w:r w:rsidR="001F4F00" w:rsidRPr="001F4F00">
              <w:rPr>
                <w:webHidden/>
              </w:rPr>
              <w:instrText xml:space="preserve"> PAGEREF _Toc478658169 \h </w:instrText>
            </w:r>
            <w:r w:rsidR="001F4F00" w:rsidRPr="001F4F00">
              <w:rPr>
                <w:webHidden/>
              </w:rPr>
            </w:r>
            <w:r w:rsidR="001F4F00" w:rsidRPr="001F4F00">
              <w:rPr>
                <w:webHidden/>
              </w:rPr>
              <w:fldChar w:fldCharType="separate"/>
            </w:r>
            <w:r w:rsidR="00507FDF">
              <w:rPr>
                <w:webHidden/>
              </w:rPr>
              <w:t>6</w:t>
            </w:r>
            <w:r w:rsidR="001F4F00" w:rsidRPr="001F4F00">
              <w:rPr>
                <w:webHidden/>
              </w:rPr>
              <w:fldChar w:fldCharType="end"/>
            </w:r>
          </w:hyperlink>
        </w:p>
        <w:p w14:paraId="237F86B0" w14:textId="77777777" w:rsidR="001F4F00" w:rsidRPr="001F4F00" w:rsidRDefault="00F022B1">
          <w:pPr>
            <w:pStyle w:val="TOC1"/>
            <w:rPr>
              <w:rFonts w:asciiTheme="minorHAnsi" w:hAnsiTheme="minorHAnsi"/>
            </w:rPr>
          </w:pPr>
          <w:hyperlink w:anchor="_Toc478658170" w:history="1">
            <w:r w:rsidR="001F4F00" w:rsidRPr="001F4F00">
              <w:rPr>
                <w:rStyle w:val="Hyperlink"/>
              </w:rPr>
              <w:t>2</w:t>
            </w:r>
            <w:r w:rsidR="001F4F00" w:rsidRPr="001F4F00">
              <w:rPr>
                <w:rFonts w:asciiTheme="minorHAnsi" w:hAnsiTheme="minorHAnsi"/>
              </w:rPr>
              <w:tab/>
            </w:r>
            <w:r w:rsidR="001F4F00" w:rsidRPr="001F4F00">
              <w:rPr>
                <w:rStyle w:val="Hyperlink"/>
              </w:rPr>
              <w:t>Background</w:t>
            </w:r>
            <w:r w:rsidR="001F4F00" w:rsidRPr="001F4F00">
              <w:rPr>
                <w:webHidden/>
              </w:rPr>
              <w:tab/>
            </w:r>
            <w:r w:rsidR="001F4F00" w:rsidRPr="001F4F00">
              <w:rPr>
                <w:webHidden/>
              </w:rPr>
              <w:fldChar w:fldCharType="begin"/>
            </w:r>
            <w:r w:rsidR="001F4F00" w:rsidRPr="001F4F00">
              <w:rPr>
                <w:webHidden/>
              </w:rPr>
              <w:instrText xml:space="preserve"> PAGEREF _Toc478658170 \h </w:instrText>
            </w:r>
            <w:r w:rsidR="001F4F00" w:rsidRPr="001F4F00">
              <w:rPr>
                <w:webHidden/>
              </w:rPr>
            </w:r>
            <w:r w:rsidR="001F4F00" w:rsidRPr="001F4F00">
              <w:rPr>
                <w:webHidden/>
              </w:rPr>
              <w:fldChar w:fldCharType="separate"/>
            </w:r>
            <w:r w:rsidR="00507FDF">
              <w:rPr>
                <w:webHidden/>
              </w:rPr>
              <w:t>12</w:t>
            </w:r>
            <w:r w:rsidR="001F4F00" w:rsidRPr="001F4F00">
              <w:rPr>
                <w:webHidden/>
              </w:rPr>
              <w:fldChar w:fldCharType="end"/>
            </w:r>
          </w:hyperlink>
        </w:p>
        <w:p w14:paraId="6E5ED0FF" w14:textId="77777777" w:rsidR="001F4F00" w:rsidRPr="001F4F00" w:rsidRDefault="00F022B1">
          <w:pPr>
            <w:pStyle w:val="TOC1"/>
            <w:rPr>
              <w:rFonts w:asciiTheme="minorHAnsi" w:hAnsiTheme="minorHAnsi"/>
            </w:rPr>
          </w:pPr>
          <w:hyperlink w:anchor="_Toc478658171" w:history="1">
            <w:r w:rsidR="001F4F00" w:rsidRPr="001F4F00">
              <w:rPr>
                <w:rStyle w:val="Hyperlink"/>
              </w:rPr>
              <w:t>3</w:t>
            </w:r>
            <w:r w:rsidR="001F4F00" w:rsidRPr="001F4F00">
              <w:rPr>
                <w:rFonts w:asciiTheme="minorHAnsi" w:hAnsiTheme="minorHAnsi"/>
              </w:rPr>
              <w:tab/>
            </w:r>
            <w:r w:rsidR="001F4F00" w:rsidRPr="001F4F00">
              <w:rPr>
                <w:rStyle w:val="Hyperlink"/>
              </w:rPr>
              <w:t>Main activities implemented and results</w:t>
            </w:r>
            <w:r w:rsidR="001F4F00" w:rsidRPr="001F4F00">
              <w:rPr>
                <w:webHidden/>
              </w:rPr>
              <w:tab/>
            </w:r>
            <w:r w:rsidR="001F4F00" w:rsidRPr="001F4F00">
              <w:rPr>
                <w:webHidden/>
              </w:rPr>
              <w:fldChar w:fldCharType="begin"/>
            </w:r>
            <w:r w:rsidR="001F4F00" w:rsidRPr="001F4F00">
              <w:rPr>
                <w:webHidden/>
              </w:rPr>
              <w:instrText xml:space="preserve"> PAGEREF _Toc478658171 \h </w:instrText>
            </w:r>
            <w:r w:rsidR="001F4F00" w:rsidRPr="001F4F00">
              <w:rPr>
                <w:webHidden/>
              </w:rPr>
            </w:r>
            <w:r w:rsidR="001F4F00" w:rsidRPr="001F4F00">
              <w:rPr>
                <w:webHidden/>
              </w:rPr>
              <w:fldChar w:fldCharType="separate"/>
            </w:r>
            <w:r w:rsidR="00507FDF">
              <w:rPr>
                <w:webHidden/>
              </w:rPr>
              <w:t>14</w:t>
            </w:r>
            <w:r w:rsidR="001F4F00" w:rsidRPr="001F4F00">
              <w:rPr>
                <w:webHidden/>
              </w:rPr>
              <w:fldChar w:fldCharType="end"/>
            </w:r>
          </w:hyperlink>
        </w:p>
        <w:p w14:paraId="4684B648" w14:textId="77777777" w:rsidR="001F4F00" w:rsidRPr="001F4F00" w:rsidRDefault="00F022B1">
          <w:pPr>
            <w:pStyle w:val="TOC2"/>
            <w:rPr>
              <w:rFonts w:asciiTheme="minorHAnsi" w:eastAsiaTheme="minorEastAsia" w:hAnsiTheme="minorHAnsi" w:cstheme="minorBidi"/>
              <w:b w:val="0"/>
              <w:bCs w:val="0"/>
              <w:lang w:bidi="ar-SA"/>
            </w:rPr>
          </w:pPr>
          <w:hyperlink w:anchor="_Toc478658172" w:history="1">
            <w:r w:rsidR="001F4F00" w:rsidRPr="001F4F00">
              <w:rPr>
                <w:rStyle w:val="Hyperlink"/>
                <w:b w:val="0"/>
                <w:bCs w:val="0"/>
              </w:rPr>
              <w:t>3.1</w:t>
            </w:r>
            <w:r w:rsidR="001F4F00" w:rsidRPr="001F4F00">
              <w:rPr>
                <w:rFonts w:asciiTheme="minorHAnsi" w:eastAsiaTheme="minorEastAsia" w:hAnsiTheme="minorHAnsi" w:cstheme="minorBidi"/>
                <w:b w:val="0"/>
                <w:bCs w:val="0"/>
                <w:lang w:bidi="ar-SA"/>
              </w:rPr>
              <w:tab/>
            </w:r>
            <w:r w:rsidR="001F4F00" w:rsidRPr="001F4F00">
              <w:rPr>
                <w:rStyle w:val="Hyperlink"/>
                <w:b w:val="0"/>
                <w:bCs w:val="0"/>
              </w:rPr>
              <w:t>Program management and coordination</w:t>
            </w:r>
            <w:r w:rsidR="001F4F00" w:rsidRPr="001F4F00">
              <w:rPr>
                <w:b w:val="0"/>
                <w:bCs w:val="0"/>
                <w:webHidden/>
              </w:rPr>
              <w:tab/>
            </w:r>
            <w:r w:rsidR="001F4F00" w:rsidRPr="001F4F00">
              <w:rPr>
                <w:b w:val="0"/>
                <w:bCs w:val="0"/>
                <w:webHidden/>
              </w:rPr>
              <w:fldChar w:fldCharType="begin"/>
            </w:r>
            <w:r w:rsidR="001F4F00" w:rsidRPr="001F4F00">
              <w:rPr>
                <w:b w:val="0"/>
                <w:bCs w:val="0"/>
                <w:webHidden/>
              </w:rPr>
              <w:instrText xml:space="preserve"> PAGEREF _Toc478658172 \h </w:instrText>
            </w:r>
            <w:r w:rsidR="001F4F00" w:rsidRPr="001F4F00">
              <w:rPr>
                <w:b w:val="0"/>
                <w:bCs w:val="0"/>
                <w:webHidden/>
              </w:rPr>
            </w:r>
            <w:r w:rsidR="001F4F00" w:rsidRPr="001F4F00">
              <w:rPr>
                <w:b w:val="0"/>
                <w:bCs w:val="0"/>
                <w:webHidden/>
              </w:rPr>
              <w:fldChar w:fldCharType="separate"/>
            </w:r>
            <w:r w:rsidR="00507FDF">
              <w:rPr>
                <w:b w:val="0"/>
                <w:bCs w:val="0"/>
                <w:webHidden/>
              </w:rPr>
              <w:t>14</w:t>
            </w:r>
            <w:r w:rsidR="001F4F00" w:rsidRPr="001F4F00">
              <w:rPr>
                <w:b w:val="0"/>
                <w:bCs w:val="0"/>
                <w:webHidden/>
              </w:rPr>
              <w:fldChar w:fldCharType="end"/>
            </w:r>
          </w:hyperlink>
        </w:p>
        <w:p w14:paraId="6C51B45B" w14:textId="77777777" w:rsidR="001F4F00" w:rsidRPr="001F4F00" w:rsidRDefault="00F022B1">
          <w:pPr>
            <w:pStyle w:val="TOC2"/>
            <w:rPr>
              <w:rFonts w:asciiTheme="minorHAnsi" w:eastAsiaTheme="minorEastAsia" w:hAnsiTheme="minorHAnsi" w:cstheme="minorBidi"/>
              <w:b w:val="0"/>
              <w:bCs w:val="0"/>
              <w:lang w:bidi="ar-SA"/>
            </w:rPr>
          </w:pPr>
          <w:hyperlink w:anchor="_Toc478658173" w:history="1">
            <w:r w:rsidR="001F4F00" w:rsidRPr="001F4F00">
              <w:rPr>
                <w:rStyle w:val="Hyperlink"/>
                <w:b w:val="0"/>
                <w:bCs w:val="0"/>
              </w:rPr>
              <w:t>3.2</w:t>
            </w:r>
            <w:r w:rsidR="001F4F00" w:rsidRPr="001F4F00">
              <w:rPr>
                <w:rFonts w:asciiTheme="minorHAnsi" w:eastAsiaTheme="minorEastAsia" w:hAnsiTheme="minorHAnsi" w:cstheme="minorBidi"/>
                <w:b w:val="0"/>
                <w:bCs w:val="0"/>
                <w:lang w:bidi="ar-SA"/>
              </w:rPr>
              <w:tab/>
            </w:r>
            <w:r w:rsidR="001F4F00" w:rsidRPr="001F4F00">
              <w:rPr>
                <w:rStyle w:val="Hyperlink"/>
                <w:b w:val="0"/>
                <w:bCs w:val="0"/>
              </w:rPr>
              <w:t>Program implementation</w:t>
            </w:r>
            <w:r w:rsidR="001F4F00" w:rsidRPr="001F4F00">
              <w:rPr>
                <w:b w:val="0"/>
                <w:bCs w:val="0"/>
                <w:webHidden/>
              </w:rPr>
              <w:tab/>
            </w:r>
            <w:r w:rsidR="001F4F00" w:rsidRPr="001F4F00">
              <w:rPr>
                <w:b w:val="0"/>
                <w:bCs w:val="0"/>
                <w:webHidden/>
              </w:rPr>
              <w:fldChar w:fldCharType="begin"/>
            </w:r>
            <w:r w:rsidR="001F4F00" w:rsidRPr="001F4F00">
              <w:rPr>
                <w:b w:val="0"/>
                <w:bCs w:val="0"/>
                <w:webHidden/>
              </w:rPr>
              <w:instrText xml:space="preserve"> PAGEREF _Toc478658173 \h </w:instrText>
            </w:r>
            <w:r w:rsidR="001F4F00" w:rsidRPr="001F4F00">
              <w:rPr>
                <w:b w:val="0"/>
                <w:bCs w:val="0"/>
                <w:webHidden/>
              </w:rPr>
            </w:r>
            <w:r w:rsidR="001F4F00" w:rsidRPr="001F4F00">
              <w:rPr>
                <w:b w:val="0"/>
                <w:bCs w:val="0"/>
                <w:webHidden/>
              </w:rPr>
              <w:fldChar w:fldCharType="separate"/>
            </w:r>
            <w:r w:rsidR="00507FDF">
              <w:rPr>
                <w:b w:val="0"/>
                <w:bCs w:val="0"/>
                <w:webHidden/>
              </w:rPr>
              <w:t>15</w:t>
            </w:r>
            <w:r w:rsidR="001F4F00" w:rsidRPr="001F4F00">
              <w:rPr>
                <w:b w:val="0"/>
                <w:bCs w:val="0"/>
                <w:webHidden/>
              </w:rPr>
              <w:fldChar w:fldCharType="end"/>
            </w:r>
          </w:hyperlink>
        </w:p>
        <w:p w14:paraId="1580FCD9" w14:textId="77777777" w:rsidR="001F4F00" w:rsidRPr="001F4F00" w:rsidRDefault="00F022B1">
          <w:pPr>
            <w:pStyle w:val="TOC2"/>
            <w:rPr>
              <w:rFonts w:asciiTheme="minorHAnsi" w:eastAsiaTheme="minorEastAsia" w:hAnsiTheme="minorHAnsi" w:cstheme="minorBidi"/>
              <w:b w:val="0"/>
              <w:bCs w:val="0"/>
              <w:lang w:bidi="ar-SA"/>
            </w:rPr>
          </w:pPr>
          <w:hyperlink w:anchor="_Toc478658174" w:history="1">
            <w:r w:rsidR="001F4F00" w:rsidRPr="001F4F00">
              <w:rPr>
                <w:rStyle w:val="Hyperlink"/>
                <w:b w:val="0"/>
                <w:bCs w:val="0"/>
              </w:rPr>
              <w:t>3.2.1</w:t>
            </w:r>
            <w:r w:rsidR="001F4F00" w:rsidRPr="001F4F00">
              <w:rPr>
                <w:rFonts w:asciiTheme="minorHAnsi" w:eastAsiaTheme="minorEastAsia" w:hAnsiTheme="minorHAnsi" w:cstheme="minorBidi"/>
                <w:b w:val="0"/>
                <w:bCs w:val="0"/>
                <w:lang w:bidi="ar-SA"/>
              </w:rPr>
              <w:tab/>
            </w:r>
            <w:r w:rsidR="001F4F00" w:rsidRPr="001F4F00">
              <w:rPr>
                <w:rStyle w:val="Hyperlink"/>
                <w:b w:val="0"/>
                <w:bCs w:val="0"/>
              </w:rPr>
              <w:t>Vector control implementation</w:t>
            </w:r>
            <w:r w:rsidR="001F4F00" w:rsidRPr="001F4F00">
              <w:rPr>
                <w:b w:val="0"/>
                <w:bCs w:val="0"/>
                <w:webHidden/>
              </w:rPr>
              <w:tab/>
            </w:r>
            <w:r w:rsidR="001F4F00" w:rsidRPr="001F4F00">
              <w:rPr>
                <w:b w:val="0"/>
                <w:bCs w:val="0"/>
                <w:webHidden/>
              </w:rPr>
              <w:fldChar w:fldCharType="begin"/>
            </w:r>
            <w:r w:rsidR="001F4F00" w:rsidRPr="001F4F00">
              <w:rPr>
                <w:b w:val="0"/>
                <w:bCs w:val="0"/>
                <w:webHidden/>
              </w:rPr>
              <w:instrText xml:space="preserve"> PAGEREF _Toc478658174 \h </w:instrText>
            </w:r>
            <w:r w:rsidR="001F4F00" w:rsidRPr="001F4F00">
              <w:rPr>
                <w:b w:val="0"/>
                <w:bCs w:val="0"/>
                <w:webHidden/>
              </w:rPr>
            </w:r>
            <w:r w:rsidR="001F4F00" w:rsidRPr="001F4F00">
              <w:rPr>
                <w:b w:val="0"/>
                <w:bCs w:val="0"/>
                <w:webHidden/>
              </w:rPr>
              <w:fldChar w:fldCharType="separate"/>
            </w:r>
            <w:r w:rsidR="00507FDF">
              <w:rPr>
                <w:b w:val="0"/>
                <w:bCs w:val="0"/>
                <w:webHidden/>
              </w:rPr>
              <w:t>15</w:t>
            </w:r>
            <w:r w:rsidR="001F4F00" w:rsidRPr="001F4F00">
              <w:rPr>
                <w:b w:val="0"/>
                <w:bCs w:val="0"/>
                <w:webHidden/>
              </w:rPr>
              <w:fldChar w:fldCharType="end"/>
            </w:r>
          </w:hyperlink>
        </w:p>
        <w:p w14:paraId="1070D8FE" w14:textId="77777777" w:rsidR="001F4F00" w:rsidRPr="001F4F00" w:rsidRDefault="00F022B1">
          <w:pPr>
            <w:pStyle w:val="TOC3"/>
            <w:tabs>
              <w:tab w:val="left" w:pos="1100"/>
              <w:tab w:val="right" w:leader="dot" w:pos="9017"/>
            </w:tabs>
            <w:rPr>
              <w:noProof/>
            </w:rPr>
          </w:pPr>
          <w:hyperlink w:anchor="_Toc478658175" w:history="1">
            <w:r w:rsidR="001F4F00" w:rsidRPr="001F4F00">
              <w:rPr>
                <w:rStyle w:val="Hyperlink"/>
                <w:rFonts w:ascii="Bell MT" w:hAnsi="Bell MT"/>
                <w:noProof/>
              </w:rPr>
              <w:t>3.2.2</w:t>
            </w:r>
            <w:r w:rsidR="001F4F00" w:rsidRPr="001F4F00">
              <w:rPr>
                <w:noProof/>
              </w:rPr>
              <w:tab/>
            </w:r>
            <w:r w:rsidR="001F4F00" w:rsidRPr="001F4F00">
              <w:rPr>
                <w:rStyle w:val="Hyperlink"/>
                <w:rFonts w:ascii="Bell MT" w:hAnsi="Bell MT"/>
                <w:noProof/>
              </w:rPr>
              <w:t>Case management component</w:t>
            </w:r>
            <w:r w:rsidR="001F4F00" w:rsidRPr="001F4F00">
              <w:rPr>
                <w:noProof/>
                <w:webHidden/>
              </w:rPr>
              <w:tab/>
            </w:r>
            <w:r w:rsidR="001F4F00" w:rsidRPr="001F4F00">
              <w:rPr>
                <w:noProof/>
                <w:webHidden/>
              </w:rPr>
              <w:fldChar w:fldCharType="begin"/>
            </w:r>
            <w:r w:rsidR="001F4F00" w:rsidRPr="001F4F00">
              <w:rPr>
                <w:noProof/>
                <w:webHidden/>
              </w:rPr>
              <w:instrText xml:space="preserve"> PAGEREF _Toc478658175 \h </w:instrText>
            </w:r>
            <w:r w:rsidR="001F4F00" w:rsidRPr="001F4F00">
              <w:rPr>
                <w:noProof/>
                <w:webHidden/>
              </w:rPr>
            </w:r>
            <w:r w:rsidR="001F4F00" w:rsidRPr="001F4F00">
              <w:rPr>
                <w:noProof/>
                <w:webHidden/>
              </w:rPr>
              <w:fldChar w:fldCharType="separate"/>
            </w:r>
            <w:r w:rsidR="00507FDF">
              <w:rPr>
                <w:noProof/>
                <w:webHidden/>
              </w:rPr>
              <w:t>17</w:t>
            </w:r>
            <w:r w:rsidR="001F4F00" w:rsidRPr="001F4F00">
              <w:rPr>
                <w:noProof/>
                <w:webHidden/>
              </w:rPr>
              <w:fldChar w:fldCharType="end"/>
            </w:r>
          </w:hyperlink>
        </w:p>
        <w:p w14:paraId="544138AD" w14:textId="77777777" w:rsidR="001F4F00" w:rsidRPr="001F4F00" w:rsidRDefault="00F022B1">
          <w:pPr>
            <w:pStyle w:val="TOC2"/>
            <w:rPr>
              <w:rFonts w:asciiTheme="minorHAnsi" w:eastAsiaTheme="minorEastAsia" w:hAnsiTheme="minorHAnsi" w:cstheme="minorBidi"/>
              <w:b w:val="0"/>
              <w:bCs w:val="0"/>
              <w:lang w:bidi="ar-SA"/>
            </w:rPr>
          </w:pPr>
          <w:hyperlink w:anchor="_Toc478658176" w:history="1">
            <w:r w:rsidR="001F4F00" w:rsidRPr="001F4F00">
              <w:rPr>
                <w:rStyle w:val="Hyperlink"/>
                <w:b w:val="0"/>
                <w:bCs w:val="0"/>
              </w:rPr>
              <w:t>3.2.3</w:t>
            </w:r>
            <w:r w:rsidR="001F4F00" w:rsidRPr="001F4F00">
              <w:rPr>
                <w:rFonts w:asciiTheme="minorHAnsi" w:eastAsiaTheme="minorEastAsia" w:hAnsiTheme="minorHAnsi" w:cstheme="minorBidi"/>
                <w:b w:val="0"/>
                <w:bCs w:val="0"/>
                <w:lang w:bidi="ar-SA"/>
              </w:rPr>
              <w:tab/>
            </w:r>
            <w:r w:rsidR="001F4F00" w:rsidRPr="001F4F00">
              <w:rPr>
                <w:rStyle w:val="Hyperlink"/>
                <w:b w:val="0"/>
                <w:bCs w:val="0"/>
              </w:rPr>
              <w:t>Information management</w:t>
            </w:r>
            <w:r w:rsidR="001F4F00" w:rsidRPr="001F4F00">
              <w:rPr>
                <w:b w:val="0"/>
                <w:bCs w:val="0"/>
                <w:webHidden/>
              </w:rPr>
              <w:tab/>
            </w:r>
            <w:r w:rsidR="001F4F00" w:rsidRPr="001F4F00">
              <w:rPr>
                <w:b w:val="0"/>
                <w:bCs w:val="0"/>
                <w:webHidden/>
              </w:rPr>
              <w:fldChar w:fldCharType="begin"/>
            </w:r>
            <w:r w:rsidR="001F4F00" w:rsidRPr="001F4F00">
              <w:rPr>
                <w:b w:val="0"/>
                <w:bCs w:val="0"/>
                <w:webHidden/>
              </w:rPr>
              <w:instrText xml:space="preserve"> PAGEREF _Toc478658176 \h </w:instrText>
            </w:r>
            <w:r w:rsidR="001F4F00" w:rsidRPr="001F4F00">
              <w:rPr>
                <w:b w:val="0"/>
                <w:bCs w:val="0"/>
                <w:webHidden/>
              </w:rPr>
            </w:r>
            <w:r w:rsidR="001F4F00" w:rsidRPr="001F4F00">
              <w:rPr>
                <w:b w:val="0"/>
                <w:bCs w:val="0"/>
                <w:webHidden/>
              </w:rPr>
              <w:fldChar w:fldCharType="separate"/>
            </w:r>
            <w:r w:rsidR="00507FDF">
              <w:rPr>
                <w:b w:val="0"/>
                <w:bCs w:val="0"/>
                <w:webHidden/>
              </w:rPr>
              <w:t>20</w:t>
            </w:r>
            <w:r w:rsidR="001F4F00" w:rsidRPr="001F4F00">
              <w:rPr>
                <w:b w:val="0"/>
                <w:bCs w:val="0"/>
                <w:webHidden/>
              </w:rPr>
              <w:fldChar w:fldCharType="end"/>
            </w:r>
          </w:hyperlink>
        </w:p>
        <w:p w14:paraId="65282BB9" w14:textId="77777777" w:rsidR="001F4F00" w:rsidRPr="001F4F00" w:rsidRDefault="00F022B1">
          <w:pPr>
            <w:pStyle w:val="TOC2"/>
            <w:rPr>
              <w:rFonts w:asciiTheme="minorHAnsi" w:eastAsiaTheme="minorEastAsia" w:hAnsiTheme="minorHAnsi" w:cstheme="minorBidi"/>
              <w:b w:val="0"/>
              <w:bCs w:val="0"/>
              <w:lang w:bidi="ar-SA"/>
            </w:rPr>
          </w:pPr>
          <w:hyperlink w:anchor="_Toc478658177" w:history="1">
            <w:r w:rsidR="001F4F00" w:rsidRPr="001F4F00">
              <w:rPr>
                <w:rStyle w:val="Hyperlink"/>
                <w:b w:val="0"/>
                <w:bCs w:val="0"/>
              </w:rPr>
              <w:t>3.2.4</w:t>
            </w:r>
            <w:r w:rsidR="001F4F00" w:rsidRPr="001F4F00">
              <w:rPr>
                <w:rFonts w:asciiTheme="minorHAnsi" w:eastAsiaTheme="minorEastAsia" w:hAnsiTheme="minorHAnsi" w:cstheme="minorBidi"/>
                <w:b w:val="0"/>
                <w:bCs w:val="0"/>
                <w:lang w:bidi="ar-SA"/>
              </w:rPr>
              <w:tab/>
            </w:r>
            <w:r w:rsidR="001F4F00" w:rsidRPr="001F4F00">
              <w:rPr>
                <w:rStyle w:val="Hyperlink"/>
                <w:b w:val="0"/>
                <w:bCs w:val="0"/>
              </w:rPr>
              <w:t>Logistics malaria commodities management</w:t>
            </w:r>
            <w:r w:rsidR="001F4F00" w:rsidRPr="001F4F00">
              <w:rPr>
                <w:b w:val="0"/>
                <w:bCs w:val="0"/>
                <w:webHidden/>
              </w:rPr>
              <w:tab/>
            </w:r>
            <w:r w:rsidR="001F4F00" w:rsidRPr="001F4F00">
              <w:rPr>
                <w:b w:val="0"/>
                <w:bCs w:val="0"/>
                <w:webHidden/>
              </w:rPr>
              <w:fldChar w:fldCharType="begin"/>
            </w:r>
            <w:r w:rsidR="001F4F00" w:rsidRPr="001F4F00">
              <w:rPr>
                <w:b w:val="0"/>
                <w:bCs w:val="0"/>
                <w:webHidden/>
              </w:rPr>
              <w:instrText xml:space="preserve"> PAGEREF _Toc478658177 \h </w:instrText>
            </w:r>
            <w:r w:rsidR="001F4F00" w:rsidRPr="001F4F00">
              <w:rPr>
                <w:b w:val="0"/>
                <w:bCs w:val="0"/>
                <w:webHidden/>
              </w:rPr>
            </w:r>
            <w:r w:rsidR="001F4F00" w:rsidRPr="001F4F00">
              <w:rPr>
                <w:b w:val="0"/>
                <w:bCs w:val="0"/>
                <w:webHidden/>
              </w:rPr>
              <w:fldChar w:fldCharType="separate"/>
            </w:r>
            <w:r w:rsidR="00507FDF">
              <w:rPr>
                <w:b w:val="0"/>
                <w:bCs w:val="0"/>
                <w:webHidden/>
              </w:rPr>
              <w:t>21</w:t>
            </w:r>
            <w:r w:rsidR="001F4F00" w:rsidRPr="001F4F00">
              <w:rPr>
                <w:b w:val="0"/>
                <w:bCs w:val="0"/>
                <w:webHidden/>
              </w:rPr>
              <w:fldChar w:fldCharType="end"/>
            </w:r>
          </w:hyperlink>
        </w:p>
        <w:p w14:paraId="5122411B" w14:textId="77777777" w:rsidR="001F4F00" w:rsidRPr="001F4F00" w:rsidRDefault="00F022B1">
          <w:pPr>
            <w:pStyle w:val="TOC2"/>
            <w:rPr>
              <w:rFonts w:asciiTheme="minorHAnsi" w:eastAsiaTheme="minorEastAsia" w:hAnsiTheme="minorHAnsi" w:cstheme="minorBidi"/>
              <w:b w:val="0"/>
              <w:bCs w:val="0"/>
              <w:lang w:bidi="ar-SA"/>
            </w:rPr>
          </w:pPr>
          <w:hyperlink w:anchor="_Toc478658178" w:history="1">
            <w:r w:rsidR="001F4F00" w:rsidRPr="001F4F00">
              <w:rPr>
                <w:rStyle w:val="Hyperlink"/>
                <w:b w:val="0"/>
                <w:bCs w:val="0"/>
              </w:rPr>
              <w:t>3.3 Challenges</w:t>
            </w:r>
            <w:r w:rsidR="001F4F00" w:rsidRPr="001F4F00">
              <w:rPr>
                <w:b w:val="0"/>
                <w:bCs w:val="0"/>
                <w:webHidden/>
              </w:rPr>
              <w:tab/>
            </w:r>
            <w:r w:rsidR="001F4F00" w:rsidRPr="001F4F00">
              <w:rPr>
                <w:b w:val="0"/>
                <w:bCs w:val="0"/>
                <w:webHidden/>
              </w:rPr>
              <w:fldChar w:fldCharType="begin"/>
            </w:r>
            <w:r w:rsidR="001F4F00" w:rsidRPr="001F4F00">
              <w:rPr>
                <w:b w:val="0"/>
                <w:bCs w:val="0"/>
                <w:webHidden/>
              </w:rPr>
              <w:instrText xml:space="preserve"> PAGEREF _Toc478658178 \h </w:instrText>
            </w:r>
            <w:r w:rsidR="001F4F00" w:rsidRPr="001F4F00">
              <w:rPr>
                <w:b w:val="0"/>
                <w:bCs w:val="0"/>
                <w:webHidden/>
              </w:rPr>
            </w:r>
            <w:r w:rsidR="001F4F00" w:rsidRPr="001F4F00">
              <w:rPr>
                <w:b w:val="0"/>
                <w:bCs w:val="0"/>
                <w:webHidden/>
              </w:rPr>
              <w:fldChar w:fldCharType="separate"/>
            </w:r>
            <w:r w:rsidR="00507FDF">
              <w:rPr>
                <w:b w:val="0"/>
                <w:bCs w:val="0"/>
                <w:webHidden/>
              </w:rPr>
              <w:t>24</w:t>
            </w:r>
            <w:r w:rsidR="001F4F00" w:rsidRPr="001F4F00">
              <w:rPr>
                <w:b w:val="0"/>
                <w:bCs w:val="0"/>
                <w:webHidden/>
              </w:rPr>
              <w:fldChar w:fldCharType="end"/>
            </w:r>
          </w:hyperlink>
        </w:p>
        <w:p w14:paraId="2A288E0A" w14:textId="77777777" w:rsidR="001F4F00" w:rsidRPr="001F4F00" w:rsidRDefault="00F022B1">
          <w:pPr>
            <w:pStyle w:val="TOC3"/>
            <w:tabs>
              <w:tab w:val="left" w:pos="1320"/>
              <w:tab w:val="right" w:leader="dot" w:pos="9017"/>
            </w:tabs>
            <w:rPr>
              <w:noProof/>
            </w:rPr>
          </w:pPr>
          <w:hyperlink w:anchor="_Toc478658181" w:history="1">
            <w:r w:rsidR="001F4F00" w:rsidRPr="001F4F00">
              <w:rPr>
                <w:rStyle w:val="Hyperlink"/>
                <w:rFonts w:ascii="Bell MT" w:eastAsiaTheme="majorEastAsia" w:hAnsi="Bell MT" w:cstheme="majorBidi"/>
                <w:noProof/>
              </w:rPr>
              <w:t>3.3.1</w:t>
            </w:r>
            <w:r w:rsidR="001F4F00" w:rsidRPr="001F4F00">
              <w:rPr>
                <w:noProof/>
              </w:rPr>
              <w:tab/>
            </w:r>
            <w:r w:rsidR="001F4F00" w:rsidRPr="001F4F00">
              <w:rPr>
                <w:rStyle w:val="Hyperlink"/>
                <w:rFonts w:ascii="Bell MT" w:eastAsiaTheme="majorEastAsia" w:hAnsi="Bell MT" w:cstheme="majorBidi"/>
                <w:noProof/>
              </w:rPr>
              <w:t>Coordination</w:t>
            </w:r>
            <w:r w:rsidR="001F4F00" w:rsidRPr="001F4F00">
              <w:rPr>
                <w:noProof/>
                <w:webHidden/>
              </w:rPr>
              <w:tab/>
            </w:r>
            <w:r w:rsidR="001F4F00" w:rsidRPr="001F4F00">
              <w:rPr>
                <w:noProof/>
                <w:webHidden/>
              </w:rPr>
              <w:fldChar w:fldCharType="begin"/>
            </w:r>
            <w:r w:rsidR="001F4F00" w:rsidRPr="001F4F00">
              <w:rPr>
                <w:noProof/>
                <w:webHidden/>
              </w:rPr>
              <w:instrText xml:space="preserve"> PAGEREF _Toc478658181 \h </w:instrText>
            </w:r>
            <w:r w:rsidR="001F4F00" w:rsidRPr="001F4F00">
              <w:rPr>
                <w:noProof/>
                <w:webHidden/>
              </w:rPr>
            </w:r>
            <w:r w:rsidR="001F4F00" w:rsidRPr="001F4F00">
              <w:rPr>
                <w:noProof/>
                <w:webHidden/>
              </w:rPr>
              <w:fldChar w:fldCharType="separate"/>
            </w:r>
            <w:r w:rsidR="00507FDF">
              <w:rPr>
                <w:noProof/>
                <w:webHidden/>
              </w:rPr>
              <w:t>24</w:t>
            </w:r>
            <w:r w:rsidR="001F4F00" w:rsidRPr="001F4F00">
              <w:rPr>
                <w:noProof/>
                <w:webHidden/>
              </w:rPr>
              <w:fldChar w:fldCharType="end"/>
            </w:r>
          </w:hyperlink>
        </w:p>
        <w:p w14:paraId="70DDD851" w14:textId="77777777" w:rsidR="001F4F00" w:rsidRPr="001F4F00" w:rsidRDefault="00F022B1">
          <w:pPr>
            <w:pStyle w:val="TOC3"/>
            <w:tabs>
              <w:tab w:val="left" w:pos="1320"/>
              <w:tab w:val="right" w:leader="dot" w:pos="9017"/>
            </w:tabs>
            <w:rPr>
              <w:noProof/>
            </w:rPr>
          </w:pPr>
          <w:hyperlink w:anchor="_Toc478658182" w:history="1">
            <w:r w:rsidR="001F4F00" w:rsidRPr="001F4F00">
              <w:rPr>
                <w:rStyle w:val="Hyperlink"/>
                <w:rFonts w:ascii="Bell MT" w:eastAsiaTheme="majorEastAsia" w:hAnsi="Bell MT" w:cstheme="majorBidi"/>
                <w:noProof/>
              </w:rPr>
              <w:t>3.3.2</w:t>
            </w:r>
            <w:r w:rsidR="001F4F00" w:rsidRPr="001F4F00">
              <w:rPr>
                <w:noProof/>
              </w:rPr>
              <w:tab/>
            </w:r>
            <w:r w:rsidR="001F4F00" w:rsidRPr="001F4F00">
              <w:rPr>
                <w:rStyle w:val="Hyperlink"/>
                <w:rFonts w:ascii="Bell MT" w:eastAsiaTheme="majorEastAsia" w:hAnsi="Bell MT" w:cstheme="majorBidi"/>
                <w:noProof/>
              </w:rPr>
              <w:t>Supportive functions</w:t>
            </w:r>
            <w:r w:rsidR="001F4F00" w:rsidRPr="001F4F00">
              <w:rPr>
                <w:noProof/>
                <w:webHidden/>
              </w:rPr>
              <w:tab/>
            </w:r>
            <w:r w:rsidR="001F4F00" w:rsidRPr="001F4F00">
              <w:rPr>
                <w:noProof/>
                <w:webHidden/>
              </w:rPr>
              <w:fldChar w:fldCharType="begin"/>
            </w:r>
            <w:r w:rsidR="001F4F00" w:rsidRPr="001F4F00">
              <w:rPr>
                <w:noProof/>
                <w:webHidden/>
              </w:rPr>
              <w:instrText xml:space="preserve"> PAGEREF _Toc478658182 \h </w:instrText>
            </w:r>
            <w:r w:rsidR="001F4F00" w:rsidRPr="001F4F00">
              <w:rPr>
                <w:noProof/>
                <w:webHidden/>
              </w:rPr>
            </w:r>
            <w:r w:rsidR="001F4F00" w:rsidRPr="001F4F00">
              <w:rPr>
                <w:noProof/>
                <w:webHidden/>
              </w:rPr>
              <w:fldChar w:fldCharType="separate"/>
            </w:r>
            <w:r w:rsidR="00507FDF">
              <w:rPr>
                <w:noProof/>
                <w:webHidden/>
              </w:rPr>
              <w:t>25</w:t>
            </w:r>
            <w:r w:rsidR="001F4F00" w:rsidRPr="001F4F00">
              <w:rPr>
                <w:noProof/>
                <w:webHidden/>
              </w:rPr>
              <w:fldChar w:fldCharType="end"/>
            </w:r>
          </w:hyperlink>
        </w:p>
        <w:p w14:paraId="09C08E98" w14:textId="77777777" w:rsidR="001F4F00" w:rsidRPr="001F4F00" w:rsidRDefault="00F022B1">
          <w:pPr>
            <w:pStyle w:val="TOC3"/>
            <w:tabs>
              <w:tab w:val="left" w:pos="1320"/>
              <w:tab w:val="right" w:leader="dot" w:pos="9017"/>
            </w:tabs>
            <w:rPr>
              <w:noProof/>
            </w:rPr>
          </w:pPr>
          <w:hyperlink w:anchor="_Toc478658183" w:history="1">
            <w:r w:rsidR="001F4F00" w:rsidRPr="001F4F00">
              <w:rPr>
                <w:rStyle w:val="Hyperlink"/>
                <w:rFonts w:ascii="Bell MT" w:eastAsiaTheme="majorEastAsia" w:hAnsi="Bell MT" w:cstheme="majorBidi"/>
                <w:noProof/>
              </w:rPr>
              <w:t>3.3.3</w:t>
            </w:r>
            <w:r w:rsidR="001F4F00" w:rsidRPr="001F4F00">
              <w:rPr>
                <w:noProof/>
              </w:rPr>
              <w:tab/>
            </w:r>
            <w:r w:rsidR="001F4F00" w:rsidRPr="001F4F00">
              <w:rPr>
                <w:rStyle w:val="Hyperlink"/>
                <w:rFonts w:ascii="Bell MT" w:eastAsiaTheme="majorEastAsia" w:hAnsi="Bell MT" w:cstheme="majorBidi"/>
                <w:noProof/>
              </w:rPr>
              <w:t>Communication</w:t>
            </w:r>
            <w:r w:rsidR="001F4F00" w:rsidRPr="001F4F00">
              <w:rPr>
                <w:noProof/>
                <w:webHidden/>
              </w:rPr>
              <w:tab/>
            </w:r>
            <w:r w:rsidR="001F4F00" w:rsidRPr="001F4F00">
              <w:rPr>
                <w:noProof/>
                <w:webHidden/>
              </w:rPr>
              <w:fldChar w:fldCharType="begin"/>
            </w:r>
            <w:r w:rsidR="001F4F00" w:rsidRPr="001F4F00">
              <w:rPr>
                <w:noProof/>
                <w:webHidden/>
              </w:rPr>
              <w:instrText xml:space="preserve"> PAGEREF _Toc478658183 \h </w:instrText>
            </w:r>
            <w:r w:rsidR="001F4F00" w:rsidRPr="001F4F00">
              <w:rPr>
                <w:noProof/>
                <w:webHidden/>
              </w:rPr>
            </w:r>
            <w:r w:rsidR="001F4F00" w:rsidRPr="001F4F00">
              <w:rPr>
                <w:noProof/>
                <w:webHidden/>
              </w:rPr>
              <w:fldChar w:fldCharType="separate"/>
            </w:r>
            <w:r w:rsidR="00507FDF">
              <w:rPr>
                <w:noProof/>
                <w:webHidden/>
              </w:rPr>
              <w:t>25</w:t>
            </w:r>
            <w:r w:rsidR="001F4F00" w:rsidRPr="001F4F00">
              <w:rPr>
                <w:noProof/>
                <w:webHidden/>
              </w:rPr>
              <w:fldChar w:fldCharType="end"/>
            </w:r>
          </w:hyperlink>
        </w:p>
        <w:p w14:paraId="3B2B17BD" w14:textId="77777777" w:rsidR="001F4F00" w:rsidRPr="001F4F00" w:rsidRDefault="00F022B1">
          <w:pPr>
            <w:pStyle w:val="TOC3"/>
            <w:tabs>
              <w:tab w:val="left" w:pos="1100"/>
              <w:tab w:val="right" w:leader="dot" w:pos="9017"/>
            </w:tabs>
            <w:rPr>
              <w:noProof/>
            </w:rPr>
          </w:pPr>
          <w:hyperlink w:anchor="_Toc478658184" w:history="1">
            <w:r w:rsidR="001F4F00" w:rsidRPr="001F4F00">
              <w:rPr>
                <w:rStyle w:val="Hyperlink"/>
                <w:rFonts w:ascii="Bell MT" w:hAnsi="Bell MT"/>
                <w:noProof/>
              </w:rPr>
              <w:t>3.3.4</w:t>
            </w:r>
            <w:r w:rsidR="001F4F00" w:rsidRPr="001F4F00">
              <w:rPr>
                <w:noProof/>
              </w:rPr>
              <w:tab/>
            </w:r>
            <w:r w:rsidR="001F4F00" w:rsidRPr="001F4F00">
              <w:rPr>
                <w:rStyle w:val="Hyperlink"/>
                <w:rFonts w:ascii="Bell MT" w:hAnsi="Bell MT"/>
                <w:noProof/>
              </w:rPr>
              <w:t>Technical challenges</w:t>
            </w:r>
            <w:r w:rsidR="001F4F00" w:rsidRPr="001F4F00">
              <w:rPr>
                <w:noProof/>
                <w:webHidden/>
              </w:rPr>
              <w:tab/>
            </w:r>
            <w:r w:rsidR="001F4F00" w:rsidRPr="001F4F00">
              <w:rPr>
                <w:noProof/>
                <w:webHidden/>
              </w:rPr>
              <w:fldChar w:fldCharType="begin"/>
            </w:r>
            <w:r w:rsidR="001F4F00" w:rsidRPr="001F4F00">
              <w:rPr>
                <w:noProof/>
                <w:webHidden/>
              </w:rPr>
              <w:instrText xml:space="preserve"> PAGEREF _Toc478658184 \h </w:instrText>
            </w:r>
            <w:r w:rsidR="001F4F00" w:rsidRPr="001F4F00">
              <w:rPr>
                <w:noProof/>
                <w:webHidden/>
              </w:rPr>
            </w:r>
            <w:r w:rsidR="001F4F00" w:rsidRPr="001F4F00">
              <w:rPr>
                <w:noProof/>
                <w:webHidden/>
              </w:rPr>
              <w:fldChar w:fldCharType="separate"/>
            </w:r>
            <w:r w:rsidR="00507FDF">
              <w:rPr>
                <w:noProof/>
                <w:webHidden/>
              </w:rPr>
              <w:t>26</w:t>
            </w:r>
            <w:r w:rsidR="001F4F00" w:rsidRPr="001F4F00">
              <w:rPr>
                <w:noProof/>
                <w:webHidden/>
              </w:rPr>
              <w:fldChar w:fldCharType="end"/>
            </w:r>
          </w:hyperlink>
        </w:p>
        <w:p w14:paraId="7F3A822D" w14:textId="77777777" w:rsidR="001F4F00" w:rsidRPr="001F4F00" w:rsidRDefault="00F022B1">
          <w:pPr>
            <w:pStyle w:val="TOC2"/>
            <w:rPr>
              <w:rFonts w:asciiTheme="minorHAnsi" w:eastAsiaTheme="minorEastAsia" w:hAnsiTheme="minorHAnsi" w:cstheme="minorBidi"/>
              <w:b w:val="0"/>
              <w:bCs w:val="0"/>
              <w:lang w:bidi="ar-SA"/>
            </w:rPr>
          </w:pPr>
          <w:hyperlink w:anchor="_Toc478658185" w:history="1">
            <w:r w:rsidR="001F4F00" w:rsidRPr="001F4F00">
              <w:rPr>
                <w:rStyle w:val="Hyperlink"/>
                <w:b w:val="0"/>
                <w:bCs w:val="0"/>
              </w:rPr>
              <w:t>3.4</w:t>
            </w:r>
            <w:r w:rsidR="001F4F00" w:rsidRPr="001F4F00">
              <w:rPr>
                <w:rFonts w:asciiTheme="minorHAnsi" w:eastAsiaTheme="minorEastAsia" w:hAnsiTheme="minorHAnsi" w:cstheme="minorBidi"/>
                <w:b w:val="0"/>
                <w:bCs w:val="0"/>
                <w:lang w:bidi="ar-SA"/>
              </w:rPr>
              <w:tab/>
            </w:r>
            <w:r w:rsidR="001F4F00" w:rsidRPr="001F4F00">
              <w:rPr>
                <w:rStyle w:val="Hyperlink"/>
                <w:b w:val="0"/>
                <w:bCs w:val="0"/>
              </w:rPr>
              <w:t>Monitoring Performance and Progress</w:t>
            </w:r>
            <w:r w:rsidR="001F4F00" w:rsidRPr="001F4F00">
              <w:rPr>
                <w:b w:val="0"/>
                <w:bCs w:val="0"/>
                <w:webHidden/>
              </w:rPr>
              <w:tab/>
            </w:r>
            <w:r w:rsidR="001F4F00" w:rsidRPr="001F4F00">
              <w:rPr>
                <w:b w:val="0"/>
                <w:bCs w:val="0"/>
                <w:webHidden/>
              </w:rPr>
              <w:fldChar w:fldCharType="begin"/>
            </w:r>
            <w:r w:rsidR="001F4F00" w:rsidRPr="001F4F00">
              <w:rPr>
                <w:b w:val="0"/>
                <w:bCs w:val="0"/>
                <w:webHidden/>
              </w:rPr>
              <w:instrText xml:space="preserve"> PAGEREF _Toc478658185 \h </w:instrText>
            </w:r>
            <w:r w:rsidR="001F4F00" w:rsidRPr="001F4F00">
              <w:rPr>
                <w:b w:val="0"/>
                <w:bCs w:val="0"/>
                <w:webHidden/>
              </w:rPr>
            </w:r>
            <w:r w:rsidR="001F4F00" w:rsidRPr="001F4F00">
              <w:rPr>
                <w:b w:val="0"/>
                <w:bCs w:val="0"/>
                <w:webHidden/>
              </w:rPr>
              <w:fldChar w:fldCharType="separate"/>
            </w:r>
            <w:r w:rsidR="00507FDF">
              <w:rPr>
                <w:b w:val="0"/>
                <w:bCs w:val="0"/>
                <w:webHidden/>
              </w:rPr>
              <w:t>27</w:t>
            </w:r>
            <w:r w:rsidR="001F4F00" w:rsidRPr="001F4F00">
              <w:rPr>
                <w:b w:val="0"/>
                <w:bCs w:val="0"/>
                <w:webHidden/>
              </w:rPr>
              <w:fldChar w:fldCharType="end"/>
            </w:r>
          </w:hyperlink>
        </w:p>
        <w:p w14:paraId="02A0F45C" w14:textId="77777777" w:rsidR="001F4F00" w:rsidRPr="001F4F00" w:rsidRDefault="00F022B1">
          <w:pPr>
            <w:pStyle w:val="TOC3"/>
            <w:tabs>
              <w:tab w:val="left" w:pos="1100"/>
              <w:tab w:val="right" w:leader="dot" w:pos="9017"/>
            </w:tabs>
            <w:rPr>
              <w:noProof/>
            </w:rPr>
          </w:pPr>
          <w:hyperlink w:anchor="_Toc478658186" w:history="1">
            <w:r w:rsidR="001F4F00" w:rsidRPr="001F4F00">
              <w:rPr>
                <w:rStyle w:val="Hyperlink"/>
                <w:rFonts w:ascii="Bell MT" w:hAnsi="Bell MT"/>
                <w:noProof/>
              </w:rPr>
              <w:t>3.4.2</w:t>
            </w:r>
            <w:r w:rsidR="001F4F00" w:rsidRPr="001F4F00">
              <w:rPr>
                <w:noProof/>
              </w:rPr>
              <w:tab/>
            </w:r>
            <w:r w:rsidR="001F4F00" w:rsidRPr="001F4F00">
              <w:rPr>
                <w:rStyle w:val="Hyperlink"/>
                <w:rFonts w:ascii="Bell MT" w:hAnsi="Bell MT"/>
                <w:noProof/>
              </w:rPr>
              <w:t>Access and usability of net in population</w:t>
            </w:r>
            <w:r w:rsidR="001F4F00" w:rsidRPr="001F4F00">
              <w:rPr>
                <w:noProof/>
                <w:webHidden/>
              </w:rPr>
              <w:tab/>
            </w:r>
            <w:r w:rsidR="001F4F00" w:rsidRPr="001F4F00">
              <w:rPr>
                <w:noProof/>
                <w:webHidden/>
              </w:rPr>
              <w:fldChar w:fldCharType="begin"/>
            </w:r>
            <w:r w:rsidR="001F4F00" w:rsidRPr="001F4F00">
              <w:rPr>
                <w:noProof/>
                <w:webHidden/>
              </w:rPr>
              <w:instrText xml:space="preserve"> PAGEREF _Toc478658186 \h </w:instrText>
            </w:r>
            <w:r w:rsidR="001F4F00" w:rsidRPr="001F4F00">
              <w:rPr>
                <w:noProof/>
                <w:webHidden/>
              </w:rPr>
            </w:r>
            <w:r w:rsidR="001F4F00" w:rsidRPr="001F4F00">
              <w:rPr>
                <w:noProof/>
                <w:webHidden/>
              </w:rPr>
              <w:fldChar w:fldCharType="separate"/>
            </w:r>
            <w:r w:rsidR="00507FDF">
              <w:rPr>
                <w:noProof/>
                <w:webHidden/>
              </w:rPr>
              <w:t>28</w:t>
            </w:r>
            <w:r w:rsidR="001F4F00" w:rsidRPr="001F4F00">
              <w:rPr>
                <w:noProof/>
                <w:webHidden/>
              </w:rPr>
              <w:fldChar w:fldCharType="end"/>
            </w:r>
          </w:hyperlink>
        </w:p>
        <w:p w14:paraId="73CB1235" w14:textId="77777777" w:rsidR="001F4F00" w:rsidRPr="001F4F00" w:rsidRDefault="00F022B1">
          <w:pPr>
            <w:pStyle w:val="TOC3"/>
            <w:tabs>
              <w:tab w:val="left" w:pos="1100"/>
              <w:tab w:val="right" w:leader="dot" w:pos="9017"/>
            </w:tabs>
            <w:rPr>
              <w:noProof/>
            </w:rPr>
          </w:pPr>
          <w:hyperlink w:anchor="_Toc478658187" w:history="1">
            <w:r w:rsidR="001F4F00" w:rsidRPr="001F4F00">
              <w:rPr>
                <w:rStyle w:val="Hyperlink"/>
                <w:rFonts w:ascii="Bell MT" w:hAnsi="Bell MT"/>
                <w:noProof/>
              </w:rPr>
              <w:t>3.4.3</w:t>
            </w:r>
            <w:r w:rsidR="001F4F00" w:rsidRPr="001F4F00">
              <w:rPr>
                <w:noProof/>
              </w:rPr>
              <w:tab/>
            </w:r>
            <w:r w:rsidR="001F4F00" w:rsidRPr="001F4F00">
              <w:rPr>
                <w:rStyle w:val="Hyperlink"/>
                <w:rFonts w:ascii="Bell MT" w:hAnsi="Bell MT"/>
                <w:noProof/>
              </w:rPr>
              <w:t>Monitoring the effectiveness of NetProtect®</w:t>
            </w:r>
            <w:r w:rsidR="001F4F00" w:rsidRPr="001F4F00">
              <w:rPr>
                <w:noProof/>
                <w:webHidden/>
              </w:rPr>
              <w:tab/>
            </w:r>
            <w:r w:rsidR="001F4F00" w:rsidRPr="001F4F00">
              <w:rPr>
                <w:noProof/>
                <w:webHidden/>
              </w:rPr>
              <w:fldChar w:fldCharType="begin"/>
            </w:r>
            <w:r w:rsidR="001F4F00" w:rsidRPr="001F4F00">
              <w:rPr>
                <w:noProof/>
                <w:webHidden/>
              </w:rPr>
              <w:instrText xml:space="preserve"> PAGEREF _Toc478658187 \h </w:instrText>
            </w:r>
            <w:r w:rsidR="001F4F00" w:rsidRPr="001F4F00">
              <w:rPr>
                <w:noProof/>
                <w:webHidden/>
              </w:rPr>
            </w:r>
            <w:r w:rsidR="001F4F00" w:rsidRPr="001F4F00">
              <w:rPr>
                <w:noProof/>
                <w:webHidden/>
              </w:rPr>
              <w:fldChar w:fldCharType="separate"/>
            </w:r>
            <w:r w:rsidR="00507FDF">
              <w:rPr>
                <w:noProof/>
                <w:webHidden/>
              </w:rPr>
              <w:t>29</w:t>
            </w:r>
            <w:r w:rsidR="001F4F00" w:rsidRPr="001F4F00">
              <w:rPr>
                <w:noProof/>
                <w:webHidden/>
              </w:rPr>
              <w:fldChar w:fldCharType="end"/>
            </w:r>
          </w:hyperlink>
        </w:p>
        <w:p w14:paraId="50868293" w14:textId="77777777" w:rsidR="001F4F00" w:rsidRPr="001F4F00" w:rsidRDefault="00F022B1">
          <w:pPr>
            <w:pStyle w:val="TOC3"/>
            <w:tabs>
              <w:tab w:val="left" w:pos="1100"/>
              <w:tab w:val="right" w:leader="dot" w:pos="9017"/>
            </w:tabs>
            <w:rPr>
              <w:noProof/>
            </w:rPr>
          </w:pPr>
          <w:hyperlink w:anchor="_Toc478658188" w:history="1">
            <w:r w:rsidR="001F4F00" w:rsidRPr="001F4F00">
              <w:rPr>
                <w:rStyle w:val="Hyperlink"/>
                <w:rFonts w:ascii="Bell MT" w:hAnsi="Bell MT"/>
                <w:noProof/>
              </w:rPr>
              <w:t>3.4.4</w:t>
            </w:r>
            <w:r w:rsidR="001F4F00" w:rsidRPr="001F4F00">
              <w:rPr>
                <w:noProof/>
              </w:rPr>
              <w:tab/>
            </w:r>
            <w:r w:rsidR="001F4F00" w:rsidRPr="001F4F00">
              <w:rPr>
                <w:rStyle w:val="Hyperlink"/>
                <w:rFonts w:ascii="Bell MT" w:hAnsi="Bell MT"/>
                <w:noProof/>
              </w:rPr>
              <w:t>Insecticide resistance monitoring</w:t>
            </w:r>
            <w:r w:rsidR="001F4F00" w:rsidRPr="001F4F00">
              <w:rPr>
                <w:noProof/>
                <w:webHidden/>
              </w:rPr>
              <w:tab/>
            </w:r>
            <w:r w:rsidR="001F4F00" w:rsidRPr="001F4F00">
              <w:rPr>
                <w:noProof/>
                <w:webHidden/>
              </w:rPr>
              <w:fldChar w:fldCharType="begin"/>
            </w:r>
            <w:r w:rsidR="001F4F00" w:rsidRPr="001F4F00">
              <w:rPr>
                <w:noProof/>
                <w:webHidden/>
              </w:rPr>
              <w:instrText xml:space="preserve"> PAGEREF _Toc478658188 \h </w:instrText>
            </w:r>
            <w:r w:rsidR="001F4F00" w:rsidRPr="001F4F00">
              <w:rPr>
                <w:noProof/>
                <w:webHidden/>
              </w:rPr>
            </w:r>
            <w:r w:rsidR="001F4F00" w:rsidRPr="001F4F00">
              <w:rPr>
                <w:noProof/>
                <w:webHidden/>
              </w:rPr>
              <w:fldChar w:fldCharType="separate"/>
            </w:r>
            <w:r w:rsidR="00507FDF">
              <w:rPr>
                <w:noProof/>
                <w:webHidden/>
              </w:rPr>
              <w:t>31</w:t>
            </w:r>
            <w:r w:rsidR="001F4F00" w:rsidRPr="001F4F00">
              <w:rPr>
                <w:noProof/>
                <w:webHidden/>
              </w:rPr>
              <w:fldChar w:fldCharType="end"/>
            </w:r>
          </w:hyperlink>
        </w:p>
        <w:p w14:paraId="534C33D1" w14:textId="77777777" w:rsidR="001F4F00" w:rsidRPr="001F4F00" w:rsidRDefault="00F022B1">
          <w:pPr>
            <w:pStyle w:val="TOC3"/>
            <w:tabs>
              <w:tab w:val="left" w:pos="1100"/>
              <w:tab w:val="right" w:leader="dot" w:pos="9017"/>
            </w:tabs>
            <w:rPr>
              <w:noProof/>
            </w:rPr>
          </w:pPr>
          <w:hyperlink w:anchor="_Toc478658189" w:history="1">
            <w:r w:rsidR="001F4F00" w:rsidRPr="001F4F00">
              <w:rPr>
                <w:rStyle w:val="Hyperlink"/>
                <w:rFonts w:ascii="Bell MT" w:hAnsi="Bell MT"/>
                <w:noProof/>
              </w:rPr>
              <w:t>3.4.5</w:t>
            </w:r>
            <w:r w:rsidR="001F4F00" w:rsidRPr="001F4F00">
              <w:rPr>
                <w:noProof/>
              </w:rPr>
              <w:tab/>
            </w:r>
            <w:r w:rsidR="001F4F00" w:rsidRPr="001F4F00">
              <w:rPr>
                <w:rStyle w:val="Hyperlink"/>
                <w:rFonts w:ascii="Bell MT" w:hAnsi="Bell MT"/>
                <w:noProof/>
              </w:rPr>
              <w:t>Treatment seeking behaviors</w:t>
            </w:r>
            <w:r w:rsidR="001F4F00" w:rsidRPr="001F4F00">
              <w:rPr>
                <w:noProof/>
                <w:webHidden/>
              </w:rPr>
              <w:tab/>
            </w:r>
            <w:r w:rsidR="001F4F00" w:rsidRPr="001F4F00">
              <w:rPr>
                <w:noProof/>
                <w:webHidden/>
              </w:rPr>
              <w:fldChar w:fldCharType="begin"/>
            </w:r>
            <w:r w:rsidR="001F4F00" w:rsidRPr="001F4F00">
              <w:rPr>
                <w:noProof/>
                <w:webHidden/>
              </w:rPr>
              <w:instrText xml:space="preserve"> PAGEREF _Toc478658189 \h </w:instrText>
            </w:r>
            <w:r w:rsidR="001F4F00" w:rsidRPr="001F4F00">
              <w:rPr>
                <w:noProof/>
                <w:webHidden/>
              </w:rPr>
            </w:r>
            <w:r w:rsidR="001F4F00" w:rsidRPr="001F4F00">
              <w:rPr>
                <w:noProof/>
                <w:webHidden/>
              </w:rPr>
              <w:fldChar w:fldCharType="separate"/>
            </w:r>
            <w:r w:rsidR="00507FDF">
              <w:rPr>
                <w:noProof/>
                <w:webHidden/>
              </w:rPr>
              <w:t>32</w:t>
            </w:r>
            <w:r w:rsidR="001F4F00" w:rsidRPr="001F4F00">
              <w:rPr>
                <w:noProof/>
                <w:webHidden/>
              </w:rPr>
              <w:fldChar w:fldCharType="end"/>
            </w:r>
          </w:hyperlink>
        </w:p>
        <w:p w14:paraId="2D6CC0C7" w14:textId="77777777" w:rsidR="001F4F00" w:rsidRPr="001F4F00" w:rsidRDefault="00F022B1">
          <w:pPr>
            <w:pStyle w:val="TOC3"/>
            <w:tabs>
              <w:tab w:val="left" w:pos="1100"/>
              <w:tab w:val="right" w:leader="dot" w:pos="9017"/>
            </w:tabs>
            <w:rPr>
              <w:noProof/>
            </w:rPr>
          </w:pPr>
          <w:hyperlink w:anchor="_Toc478658190" w:history="1">
            <w:r w:rsidR="001F4F00" w:rsidRPr="001F4F00">
              <w:rPr>
                <w:rStyle w:val="Hyperlink"/>
                <w:rFonts w:ascii="Bell MT" w:hAnsi="Bell MT"/>
                <w:noProof/>
              </w:rPr>
              <w:t>3.4.6</w:t>
            </w:r>
            <w:r w:rsidR="001F4F00" w:rsidRPr="001F4F00">
              <w:rPr>
                <w:noProof/>
              </w:rPr>
              <w:tab/>
            </w:r>
            <w:r w:rsidR="001F4F00" w:rsidRPr="001F4F00">
              <w:rPr>
                <w:rStyle w:val="Hyperlink"/>
                <w:rFonts w:ascii="Bell MT" w:hAnsi="Bell MT"/>
                <w:noProof/>
              </w:rPr>
              <w:t>Proportion of suspected malaria received blood test in public health facilities</w:t>
            </w:r>
            <w:r w:rsidR="001F4F00" w:rsidRPr="001F4F00">
              <w:rPr>
                <w:noProof/>
                <w:webHidden/>
              </w:rPr>
              <w:tab/>
            </w:r>
            <w:r w:rsidR="001F4F00" w:rsidRPr="001F4F00">
              <w:rPr>
                <w:noProof/>
                <w:webHidden/>
              </w:rPr>
              <w:fldChar w:fldCharType="begin"/>
            </w:r>
            <w:r w:rsidR="001F4F00" w:rsidRPr="001F4F00">
              <w:rPr>
                <w:noProof/>
                <w:webHidden/>
              </w:rPr>
              <w:instrText xml:space="preserve"> PAGEREF _Toc478658190 \h </w:instrText>
            </w:r>
            <w:r w:rsidR="001F4F00" w:rsidRPr="001F4F00">
              <w:rPr>
                <w:noProof/>
                <w:webHidden/>
              </w:rPr>
            </w:r>
            <w:r w:rsidR="001F4F00" w:rsidRPr="001F4F00">
              <w:rPr>
                <w:noProof/>
                <w:webHidden/>
              </w:rPr>
              <w:fldChar w:fldCharType="separate"/>
            </w:r>
            <w:r w:rsidR="00507FDF">
              <w:rPr>
                <w:noProof/>
                <w:webHidden/>
              </w:rPr>
              <w:t>33</w:t>
            </w:r>
            <w:r w:rsidR="001F4F00" w:rsidRPr="001F4F00">
              <w:rPr>
                <w:noProof/>
                <w:webHidden/>
              </w:rPr>
              <w:fldChar w:fldCharType="end"/>
            </w:r>
          </w:hyperlink>
        </w:p>
        <w:p w14:paraId="402C62B1" w14:textId="77777777" w:rsidR="001F4F00" w:rsidRPr="001F4F00" w:rsidRDefault="00F022B1">
          <w:pPr>
            <w:pStyle w:val="TOC3"/>
            <w:tabs>
              <w:tab w:val="left" w:pos="1100"/>
              <w:tab w:val="right" w:leader="dot" w:pos="9017"/>
            </w:tabs>
            <w:rPr>
              <w:noProof/>
            </w:rPr>
          </w:pPr>
          <w:hyperlink w:anchor="_Toc478658191" w:history="1">
            <w:r w:rsidR="001F4F00" w:rsidRPr="001F4F00">
              <w:rPr>
                <w:rStyle w:val="Hyperlink"/>
                <w:rFonts w:ascii="Bell MT" w:hAnsi="Bell MT"/>
                <w:noProof/>
              </w:rPr>
              <w:t>3.4.7</w:t>
            </w:r>
            <w:r w:rsidR="001F4F00" w:rsidRPr="001F4F00">
              <w:rPr>
                <w:noProof/>
              </w:rPr>
              <w:tab/>
            </w:r>
            <w:r w:rsidR="001F4F00" w:rsidRPr="001F4F00">
              <w:rPr>
                <w:rStyle w:val="Hyperlink"/>
                <w:rFonts w:ascii="Bell MT" w:hAnsi="Bell MT"/>
                <w:noProof/>
              </w:rPr>
              <w:t>Quality assurance on microscopy service monitoring</w:t>
            </w:r>
            <w:r w:rsidR="001F4F00" w:rsidRPr="001F4F00">
              <w:rPr>
                <w:noProof/>
                <w:webHidden/>
              </w:rPr>
              <w:tab/>
            </w:r>
            <w:r w:rsidR="001F4F00" w:rsidRPr="001F4F00">
              <w:rPr>
                <w:noProof/>
                <w:webHidden/>
              </w:rPr>
              <w:fldChar w:fldCharType="begin"/>
            </w:r>
            <w:r w:rsidR="001F4F00" w:rsidRPr="001F4F00">
              <w:rPr>
                <w:noProof/>
                <w:webHidden/>
              </w:rPr>
              <w:instrText xml:space="preserve"> PAGEREF _Toc478658191 \h </w:instrText>
            </w:r>
            <w:r w:rsidR="001F4F00" w:rsidRPr="001F4F00">
              <w:rPr>
                <w:noProof/>
                <w:webHidden/>
              </w:rPr>
            </w:r>
            <w:r w:rsidR="001F4F00" w:rsidRPr="001F4F00">
              <w:rPr>
                <w:noProof/>
                <w:webHidden/>
              </w:rPr>
              <w:fldChar w:fldCharType="separate"/>
            </w:r>
            <w:r w:rsidR="00507FDF">
              <w:rPr>
                <w:noProof/>
                <w:webHidden/>
              </w:rPr>
              <w:t>36</w:t>
            </w:r>
            <w:r w:rsidR="001F4F00" w:rsidRPr="001F4F00">
              <w:rPr>
                <w:noProof/>
                <w:webHidden/>
              </w:rPr>
              <w:fldChar w:fldCharType="end"/>
            </w:r>
          </w:hyperlink>
        </w:p>
        <w:p w14:paraId="01D2F653" w14:textId="77777777" w:rsidR="001F4F00" w:rsidRPr="001F4F00" w:rsidRDefault="00F022B1">
          <w:pPr>
            <w:pStyle w:val="TOC3"/>
            <w:tabs>
              <w:tab w:val="left" w:pos="1100"/>
              <w:tab w:val="right" w:leader="dot" w:pos="9017"/>
            </w:tabs>
            <w:rPr>
              <w:noProof/>
            </w:rPr>
          </w:pPr>
          <w:hyperlink w:anchor="_Toc478658192" w:history="1">
            <w:r w:rsidR="001F4F00" w:rsidRPr="001F4F00">
              <w:rPr>
                <w:rStyle w:val="Hyperlink"/>
                <w:rFonts w:ascii="Bell MT" w:hAnsi="Bell MT"/>
                <w:noProof/>
              </w:rPr>
              <w:t>3.4.8</w:t>
            </w:r>
            <w:r w:rsidR="001F4F00" w:rsidRPr="001F4F00">
              <w:rPr>
                <w:noProof/>
              </w:rPr>
              <w:tab/>
            </w:r>
            <w:r w:rsidR="001F4F00" w:rsidRPr="001F4F00">
              <w:rPr>
                <w:rStyle w:val="Hyperlink"/>
                <w:rFonts w:ascii="Bell MT" w:hAnsi="Bell MT"/>
                <w:noProof/>
              </w:rPr>
              <w:t>Practical treatment decision and prescription</w:t>
            </w:r>
            <w:r w:rsidR="001F4F00" w:rsidRPr="001F4F00">
              <w:rPr>
                <w:noProof/>
                <w:webHidden/>
              </w:rPr>
              <w:tab/>
            </w:r>
            <w:r w:rsidR="001F4F00" w:rsidRPr="001F4F00">
              <w:rPr>
                <w:noProof/>
                <w:webHidden/>
              </w:rPr>
              <w:fldChar w:fldCharType="begin"/>
            </w:r>
            <w:r w:rsidR="001F4F00" w:rsidRPr="001F4F00">
              <w:rPr>
                <w:noProof/>
                <w:webHidden/>
              </w:rPr>
              <w:instrText xml:space="preserve"> PAGEREF _Toc478658192 \h </w:instrText>
            </w:r>
            <w:r w:rsidR="001F4F00" w:rsidRPr="001F4F00">
              <w:rPr>
                <w:noProof/>
                <w:webHidden/>
              </w:rPr>
            </w:r>
            <w:r w:rsidR="001F4F00" w:rsidRPr="001F4F00">
              <w:rPr>
                <w:noProof/>
                <w:webHidden/>
              </w:rPr>
              <w:fldChar w:fldCharType="separate"/>
            </w:r>
            <w:r w:rsidR="00507FDF">
              <w:rPr>
                <w:noProof/>
                <w:webHidden/>
              </w:rPr>
              <w:t>38</w:t>
            </w:r>
            <w:r w:rsidR="001F4F00" w:rsidRPr="001F4F00">
              <w:rPr>
                <w:noProof/>
                <w:webHidden/>
              </w:rPr>
              <w:fldChar w:fldCharType="end"/>
            </w:r>
          </w:hyperlink>
        </w:p>
        <w:p w14:paraId="15406F59" w14:textId="77777777" w:rsidR="001F4F00" w:rsidRPr="001F4F00" w:rsidRDefault="00F022B1">
          <w:pPr>
            <w:pStyle w:val="TOC3"/>
            <w:tabs>
              <w:tab w:val="left" w:pos="1100"/>
              <w:tab w:val="right" w:leader="dot" w:pos="9017"/>
            </w:tabs>
            <w:rPr>
              <w:noProof/>
            </w:rPr>
          </w:pPr>
          <w:hyperlink w:anchor="_Toc478658193" w:history="1">
            <w:r w:rsidR="001F4F00" w:rsidRPr="001F4F00">
              <w:rPr>
                <w:rStyle w:val="Hyperlink"/>
                <w:rFonts w:ascii="Bell MT" w:hAnsi="Bell MT"/>
                <w:noProof/>
              </w:rPr>
              <w:t>3.4.9</w:t>
            </w:r>
            <w:r w:rsidR="001F4F00" w:rsidRPr="001F4F00">
              <w:rPr>
                <w:noProof/>
              </w:rPr>
              <w:tab/>
            </w:r>
            <w:r w:rsidR="001F4F00" w:rsidRPr="001F4F00">
              <w:rPr>
                <w:rStyle w:val="Hyperlink"/>
                <w:rFonts w:ascii="Bell MT" w:hAnsi="Bell MT"/>
                <w:noProof/>
              </w:rPr>
              <w:t>Supply chain monitoring</w:t>
            </w:r>
            <w:r w:rsidR="001F4F00" w:rsidRPr="001F4F00">
              <w:rPr>
                <w:noProof/>
                <w:webHidden/>
              </w:rPr>
              <w:tab/>
            </w:r>
            <w:r w:rsidR="001F4F00" w:rsidRPr="001F4F00">
              <w:rPr>
                <w:noProof/>
                <w:webHidden/>
              </w:rPr>
              <w:fldChar w:fldCharType="begin"/>
            </w:r>
            <w:r w:rsidR="001F4F00" w:rsidRPr="001F4F00">
              <w:rPr>
                <w:noProof/>
                <w:webHidden/>
              </w:rPr>
              <w:instrText xml:space="preserve"> PAGEREF _Toc478658193 \h </w:instrText>
            </w:r>
            <w:r w:rsidR="001F4F00" w:rsidRPr="001F4F00">
              <w:rPr>
                <w:noProof/>
                <w:webHidden/>
              </w:rPr>
            </w:r>
            <w:r w:rsidR="001F4F00" w:rsidRPr="001F4F00">
              <w:rPr>
                <w:noProof/>
                <w:webHidden/>
              </w:rPr>
              <w:fldChar w:fldCharType="separate"/>
            </w:r>
            <w:r w:rsidR="00507FDF">
              <w:rPr>
                <w:noProof/>
                <w:webHidden/>
              </w:rPr>
              <w:t>38</w:t>
            </w:r>
            <w:r w:rsidR="001F4F00" w:rsidRPr="001F4F00">
              <w:rPr>
                <w:noProof/>
                <w:webHidden/>
              </w:rPr>
              <w:fldChar w:fldCharType="end"/>
            </w:r>
          </w:hyperlink>
        </w:p>
        <w:p w14:paraId="63FC6EB7" w14:textId="77777777" w:rsidR="001F4F00" w:rsidRPr="001F4F00" w:rsidRDefault="00F022B1">
          <w:pPr>
            <w:pStyle w:val="TOC3"/>
            <w:tabs>
              <w:tab w:val="left" w:pos="1320"/>
              <w:tab w:val="right" w:leader="dot" w:pos="9017"/>
            </w:tabs>
            <w:rPr>
              <w:noProof/>
            </w:rPr>
          </w:pPr>
          <w:hyperlink w:anchor="_Toc478658194" w:history="1">
            <w:r w:rsidR="001F4F00" w:rsidRPr="001F4F00">
              <w:rPr>
                <w:rStyle w:val="Hyperlink"/>
                <w:rFonts w:ascii="Bell MT" w:hAnsi="Bell MT"/>
                <w:noProof/>
              </w:rPr>
              <w:t>3.4.10</w:t>
            </w:r>
            <w:r w:rsidR="001F4F00" w:rsidRPr="001F4F00">
              <w:rPr>
                <w:noProof/>
              </w:rPr>
              <w:tab/>
            </w:r>
            <w:r w:rsidR="001F4F00" w:rsidRPr="001F4F00">
              <w:rPr>
                <w:rStyle w:val="Hyperlink"/>
                <w:rFonts w:ascii="Bell MT" w:hAnsi="Bell MT"/>
                <w:noProof/>
              </w:rPr>
              <w:t>Health information system performance</w:t>
            </w:r>
            <w:r w:rsidR="001F4F00" w:rsidRPr="001F4F00">
              <w:rPr>
                <w:noProof/>
                <w:webHidden/>
              </w:rPr>
              <w:tab/>
            </w:r>
            <w:r w:rsidR="001F4F00" w:rsidRPr="001F4F00">
              <w:rPr>
                <w:noProof/>
                <w:webHidden/>
              </w:rPr>
              <w:fldChar w:fldCharType="begin"/>
            </w:r>
            <w:r w:rsidR="001F4F00" w:rsidRPr="001F4F00">
              <w:rPr>
                <w:noProof/>
                <w:webHidden/>
              </w:rPr>
              <w:instrText xml:space="preserve"> PAGEREF _Toc478658194 \h </w:instrText>
            </w:r>
            <w:r w:rsidR="001F4F00" w:rsidRPr="001F4F00">
              <w:rPr>
                <w:noProof/>
                <w:webHidden/>
              </w:rPr>
            </w:r>
            <w:r w:rsidR="001F4F00" w:rsidRPr="001F4F00">
              <w:rPr>
                <w:noProof/>
                <w:webHidden/>
              </w:rPr>
              <w:fldChar w:fldCharType="separate"/>
            </w:r>
            <w:r w:rsidR="00507FDF">
              <w:rPr>
                <w:noProof/>
                <w:webHidden/>
              </w:rPr>
              <w:t>40</w:t>
            </w:r>
            <w:r w:rsidR="001F4F00" w:rsidRPr="001F4F00">
              <w:rPr>
                <w:noProof/>
                <w:webHidden/>
              </w:rPr>
              <w:fldChar w:fldCharType="end"/>
            </w:r>
          </w:hyperlink>
        </w:p>
        <w:p w14:paraId="66305AF7" w14:textId="77777777" w:rsidR="001F4F00" w:rsidRPr="001F4F00" w:rsidRDefault="00F022B1">
          <w:pPr>
            <w:pStyle w:val="TOC1"/>
            <w:rPr>
              <w:rFonts w:asciiTheme="minorHAnsi" w:hAnsiTheme="minorHAnsi"/>
            </w:rPr>
          </w:pPr>
          <w:hyperlink w:anchor="_Toc478658195" w:history="1">
            <w:r w:rsidR="001F4F00" w:rsidRPr="001F4F00">
              <w:rPr>
                <w:rStyle w:val="Hyperlink"/>
                <w:rFonts w:eastAsiaTheme="majorEastAsia" w:cstheme="majorBidi"/>
              </w:rPr>
              <w:t>4.</w:t>
            </w:r>
            <w:r w:rsidR="001F4F00" w:rsidRPr="001F4F00">
              <w:rPr>
                <w:rFonts w:asciiTheme="minorHAnsi" w:hAnsiTheme="minorHAnsi"/>
              </w:rPr>
              <w:tab/>
            </w:r>
            <w:r w:rsidR="001F4F00" w:rsidRPr="001F4F00">
              <w:rPr>
                <w:rStyle w:val="Hyperlink"/>
                <w:rFonts w:eastAsiaTheme="majorEastAsia" w:cstheme="majorBidi"/>
              </w:rPr>
              <w:t>Impact</w:t>
            </w:r>
            <w:r w:rsidR="001F4F00" w:rsidRPr="001F4F00">
              <w:rPr>
                <w:webHidden/>
              </w:rPr>
              <w:tab/>
            </w:r>
            <w:r w:rsidR="001F4F00" w:rsidRPr="001F4F00">
              <w:rPr>
                <w:webHidden/>
              </w:rPr>
              <w:fldChar w:fldCharType="begin"/>
            </w:r>
            <w:r w:rsidR="001F4F00" w:rsidRPr="001F4F00">
              <w:rPr>
                <w:webHidden/>
              </w:rPr>
              <w:instrText xml:space="preserve"> PAGEREF _Toc478658195 \h </w:instrText>
            </w:r>
            <w:r w:rsidR="001F4F00" w:rsidRPr="001F4F00">
              <w:rPr>
                <w:webHidden/>
              </w:rPr>
            </w:r>
            <w:r w:rsidR="001F4F00" w:rsidRPr="001F4F00">
              <w:rPr>
                <w:webHidden/>
              </w:rPr>
              <w:fldChar w:fldCharType="separate"/>
            </w:r>
            <w:r w:rsidR="00507FDF">
              <w:rPr>
                <w:webHidden/>
              </w:rPr>
              <w:t>43</w:t>
            </w:r>
            <w:r w:rsidR="001F4F00" w:rsidRPr="001F4F00">
              <w:rPr>
                <w:webHidden/>
              </w:rPr>
              <w:fldChar w:fldCharType="end"/>
            </w:r>
          </w:hyperlink>
        </w:p>
        <w:p w14:paraId="681E9291" w14:textId="77777777" w:rsidR="001F4F00" w:rsidRPr="001F4F00" w:rsidRDefault="00F022B1">
          <w:pPr>
            <w:pStyle w:val="TOC2"/>
            <w:rPr>
              <w:rFonts w:asciiTheme="minorHAnsi" w:eastAsiaTheme="minorEastAsia" w:hAnsiTheme="minorHAnsi" w:cstheme="minorBidi"/>
              <w:b w:val="0"/>
              <w:bCs w:val="0"/>
              <w:lang w:bidi="ar-SA"/>
            </w:rPr>
          </w:pPr>
          <w:hyperlink w:anchor="_Toc478658196" w:history="1">
            <w:r w:rsidR="001F4F00" w:rsidRPr="001F4F00">
              <w:rPr>
                <w:rStyle w:val="Hyperlink"/>
                <w:b w:val="0"/>
                <w:bCs w:val="0"/>
              </w:rPr>
              <w:t>4.1.</w:t>
            </w:r>
            <w:r w:rsidR="001F4F00" w:rsidRPr="001F4F00">
              <w:rPr>
                <w:rFonts w:asciiTheme="minorHAnsi" w:eastAsiaTheme="minorEastAsia" w:hAnsiTheme="minorHAnsi" w:cstheme="minorBidi"/>
                <w:b w:val="0"/>
                <w:bCs w:val="0"/>
                <w:lang w:bidi="ar-SA"/>
              </w:rPr>
              <w:tab/>
            </w:r>
            <w:r w:rsidR="001F4F00" w:rsidRPr="001F4F00">
              <w:rPr>
                <w:rStyle w:val="Hyperlink"/>
                <w:b w:val="0"/>
                <w:bCs w:val="0"/>
              </w:rPr>
              <w:t>Parasite incidence</w:t>
            </w:r>
            <w:r w:rsidR="001F4F00" w:rsidRPr="001F4F00">
              <w:rPr>
                <w:b w:val="0"/>
                <w:bCs w:val="0"/>
                <w:webHidden/>
              </w:rPr>
              <w:tab/>
            </w:r>
            <w:r w:rsidR="001F4F00" w:rsidRPr="001F4F00">
              <w:rPr>
                <w:b w:val="0"/>
                <w:bCs w:val="0"/>
                <w:webHidden/>
              </w:rPr>
              <w:fldChar w:fldCharType="begin"/>
            </w:r>
            <w:r w:rsidR="001F4F00" w:rsidRPr="001F4F00">
              <w:rPr>
                <w:b w:val="0"/>
                <w:bCs w:val="0"/>
                <w:webHidden/>
              </w:rPr>
              <w:instrText xml:space="preserve"> PAGEREF _Toc478658196 \h </w:instrText>
            </w:r>
            <w:r w:rsidR="001F4F00" w:rsidRPr="001F4F00">
              <w:rPr>
                <w:b w:val="0"/>
                <w:bCs w:val="0"/>
                <w:webHidden/>
              </w:rPr>
            </w:r>
            <w:r w:rsidR="001F4F00" w:rsidRPr="001F4F00">
              <w:rPr>
                <w:b w:val="0"/>
                <w:bCs w:val="0"/>
                <w:webHidden/>
              </w:rPr>
              <w:fldChar w:fldCharType="separate"/>
            </w:r>
            <w:r w:rsidR="00507FDF">
              <w:rPr>
                <w:b w:val="0"/>
                <w:bCs w:val="0"/>
                <w:webHidden/>
              </w:rPr>
              <w:t>43</w:t>
            </w:r>
            <w:r w:rsidR="001F4F00" w:rsidRPr="001F4F00">
              <w:rPr>
                <w:b w:val="0"/>
                <w:bCs w:val="0"/>
                <w:webHidden/>
              </w:rPr>
              <w:fldChar w:fldCharType="end"/>
            </w:r>
          </w:hyperlink>
        </w:p>
        <w:p w14:paraId="77E9A089" w14:textId="77777777" w:rsidR="001F4F00" w:rsidRPr="001F4F00" w:rsidRDefault="00F022B1">
          <w:pPr>
            <w:pStyle w:val="TOC2"/>
            <w:rPr>
              <w:rFonts w:asciiTheme="minorHAnsi" w:eastAsiaTheme="minorEastAsia" w:hAnsiTheme="minorHAnsi" w:cstheme="minorBidi"/>
              <w:b w:val="0"/>
              <w:bCs w:val="0"/>
              <w:lang w:bidi="ar-SA"/>
            </w:rPr>
          </w:pPr>
          <w:hyperlink w:anchor="_Toc478658197" w:history="1">
            <w:r w:rsidR="001F4F00" w:rsidRPr="001F4F00">
              <w:rPr>
                <w:rStyle w:val="Hyperlink"/>
                <w:b w:val="0"/>
                <w:bCs w:val="0"/>
              </w:rPr>
              <w:t>4.2.</w:t>
            </w:r>
            <w:r w:rsidR="001F4F00" w:rsidRPr="001F4F00">
              <w:rPr>
                <w:rFonts w:asciiTheme="minorHAnsi" w:eastAsiaTheme="minorEastAsia" w:hAnsiTheme="minorHAnsi" w:cstheme="minorBidi"/>
                <w:b w:val="0"/>
                <w:bCs w:val="0"/>
                <w:lang w:bidi="ar-SA"/>
              </w:rPr>
              <w:tab/>
            </w:r>
            <w:r w:rsidR="001F4F00" w:rsidRPr="001F4F00">
              <w:rPr>
                <w:rStyle w:val="Hyperlink"/>
                <w:b w:val="0"/>
                <w:bCs w:val="0"/>
              </w:rPr>
              <w:t>Proportion of P. falciparum</w:t>
            </w:r>
            <w:r w:rsidR="001F4F00" w:rsidRPr="001F4F00">
              <w:rPr>
                <w:b w:val="0"/>
                <w:bCs w:val="0"/>
                <w:webHidden/>
              </w:rPr>
              <w:tab/>
            </w:r>
            <w:r w:rsidR="001F4F00" w:rsidRPr="001F4F00">
              <w:rPr>
                <w:b w:val="0"/>
                <w:bCs w:val="0"/>
                <w:webHidden/>
              </w:rPr>
              <w:fldChar w:fldCharType="begin"/>
            </w:r>
            <w:r w:rsidR="001F4F00" w:rsidRPr="001F4F00">
              <w:rPr>
                <w:b w:val="0"/>
                <w:bCs w:val="0"/>
                <w:webHidden/>
              </w:rPr>
              <w:instrText xml:space="preserve"> PAGEREF _Toc478658197 \h </w:instrText>
            </w:r>
            <w:r w:rsidR="001F4F00" w:rsidRPr="001F4F00">
              <w:rPr>
                <w:b w:val="0"/>
                <w:bCs w:val="0"/>
                <w:webHidden/>
              </w:rPr>
            </w:r>
            <w:r w:rsidR="001F4F00" w:rsidRPr="001F4F00">
              <w:rPr>
                <w:b w:val="0"/>
                <w:bCs w:val="0"/>
                <w:webHidden/>
              </w:rPr>
              <w:fldChar w:fldCharType="separate"/>
            </w:r>
            <w:r w:rsidR="00507FDF">
              <w:rPr>
                <w:b w:val="0"/>
                <w:bCs w:val="0"/>
                <w:webHidden/>
              </w:rPr>
              <w:t>49</w:t>
            </w:r>
            <w:r w:rsidR="001F4F00" w:rsidRPr="001F4F00">
              <w:rPr>
                <w:b w:val="0"/>
                <w:bCs w:val="0"/>
                <w:webHidden/>
              </w:rPr>
              <w:fldChar w:fldCharType="end"/>
            </w:r>
          </w:hyperlink>
        </w:p>
        <w:p w14:paraId="58C09C22" w14:textId="77777777" w:rsidR="001F4F00" w:rsidRPr="001F4F00" w:rsidRDefault="00F022B1">
          <w:pPr>
            <w:pStyle w:val="TOC2"/>
            <w:rPr>
              <w:rFonts w:asciiTheme="minorHAnsi" w:eastAsiaTheme="minorEastAsia" w:hAnsiTheme="minorHAnsi" w:cstheme="minorBidi"/>
              <w:b w:val="0"/>
              <w:bCs w:val="0"/>
              <w:lang w:bidi="ar-SA"/>
            </w:rPr>
          </w:pPr>
          <w:hyperlink w:anchor="_Toc478658198" w:history="1">
            <w:r w:rsidR="001F4F00" w:rsidRPr="001F4F00">
              <w:rPr>
                <w:rStyle w:val="Hyperlink"/>
                <w:b w:val="0"/>
                <w:bCs w:val="0"/>
              </w:rPr>
              <w:t>4.3.</w:t>
            </w:r>
            <w:r w:rsidR="001F4F00" w:rsidRPr="001F4F00">
              <w:rPr>
                <w:rFonts w:asciiTheme="minorHAnsi" w:eastAsiaTheme="minorEastAsia" w:hAnsiTheme="minorHAnsi" w:cstheme="minorBidi"/>
                <w:b w:val="0"/>
                <w:bCs w:val="0"/>
                <w:lang w:bidi="ar-SA"/>
              </w:rPr>
              <w:tab/>
            </w:r>
            <w:r w:rsidR="001F4F00" w:rsidRPr="001F4F00">
              <w:rPr>
                <w:rStyle w:val="Hyperlink"/>
                <w:b w:val="0"/>
                <w:bCs w:val="0"/>
              </w:rPr>
              <w:t>Malaria deaths</w:t>
            </w:r>
            <w:r w:rsidR="001F4F00" w:rsidRPr="001F4F00">
              <w:rPr>
                <w:b w:val="0"/>
                <w:bCs w:val="0"/>
                <w:webHidden/>
              </w:rPr>
              <w:tab/>
            </w:r>
            <w:r w:rsidR="001F4F00" w:rsidRPr="001F4F00">
              <w:rPr>
                <w:b w:val="0"/>
                <w:bCs w:val="0"/>
                <w:webHidden/>
              </w:rPr>
              <w:fldChar w:fldCharType="begin"/>
            </w:r>
            <w:r w:rsidR="001F4F00" w:rsidRPr="001F4F00">
              <w:rPr>
                <w:b w:val="0"/>
                <w:bCs w:val="0"/>
                <w:webHidden/>
              </w:rPr>
              <w:instrText xml:space="preserve"> PAGEREF _Toc478658198 \h </w:instrText>
            </w:r>
            <w:r w:rsidR="001F4F00" w:rsidRPr="001F4F00">
              <w:rPr>
                <w:b w:val="0"/>
                <w:bCs w:val="0"/>
                <w:webHidden/>
              </w:rPr>
            </w:r>
            <w:r w:rsidR="001F4F00" w:rsidRPr="001F4F00">
              <w:rPr>
                <w:b w:val="0"/>
                <w:bCs w:val="0"/>
                <w:webHidden/>
              </w:rPr>
              <w:fldChar w:fldCharType="separate"/>
            </w:r>
            <w:r w:rsidR="00507FDF">
              <w:rPr>
                <w:b w:val="0"/>
                <w:bCs w:val="0"/>
                <w:webHidden/>
              </w:rPr>
              <w:t>50</w:t>
            </w:r>
            <w:r w:rsidR="001F4F00" w:rsidRPr="001F4F00">
              <w:rPr>
                <w:b w:val="0"/>
                <w:bCs w:val="0"/>
                <w:webHidden/>
              </w:rPr>
              <w:fldChar w:fldCharType="end"/>
            </w:r>
          </w:hyperlink>
        </w:p>
        <w:p w14:paraId="7032A1A2" w14:textId="77777777" w:rsidR="001F4F00" w:rsidRPr="001F4F00" w:rsidRDefault="00F022B1">
          <w:pPr>
            <w:pStyle w:val="TOC2"/>
            <w:rPr>
              <w:rFonts w:asciiTheme="minorHAnsi" w:eastAsiaTheme="minorEastAsia" w:hAnsiTheme="minorHAnsi" w:cstheme="minorBidi"/>
              <w:b w:val="0"/>
              <w:bCs w:val="0"/>
              <w:lang w:bidi="ar-SA"/>
            </w:rPr>
          </w:pPr>
          <w:hyperlink w:anchor="_Toc478658199" w:history="1">
            <w:r w:rsidR="001F4F00" w:rsidRPr="001F4F00">
              <w:rPr>
                <w:rStyle w:val="Hyperlink"/>
                <w:b w:val="0"/>
                <w:bCs w:val="0"/>
              </w:rPr>
              <w:t>4.4.</w:t>
            </w:r>
            <w:r w:rsidR="001F4F00" w:rsidRPr="001F4F00">
              <w:rPr>
                <w:rFonts w:asciiTheme="minorHAnsi" w:eastAsiaTheme="minorEastAsia" w:hAnsiTheme="minorHAnsi" w:cstheme="minorBidi"/>
                <w:b w:val="0"/>
                <w:bCs w:val="0"/>
                <w:lang w:bidi="ar-SA"/>
              </w:rPr>
              <w:tab/>
            </w:r>
            <w:r w:rsidR="001F4F00" w:rsidRPr="001F4F00">
              <w:rPr>
                <w:rStyle w:val="Hyperlink"/>
                <w:b w:val="0"/>
                <w:bCs w:val="0"/>
              </w:rPr>
              <w:t>Annual blood examination rate and blood test positivity rate</w:t>
            </w:r>
            <w:r w:rsidR="001F4F00" w:rsidRPr="001F4F00">
              <w:rPr>
                <w:b w:val="0"/>
                <w:bCs w:val="0"/>
                <w:webHidden/>
              </w:rPr>
              <w:tab/>
            </w:r>
            <w:r w:rsidR="001F4F00" w:rsidRPr="001F4F00">
              <w:rPr>
                <w:b w:val="0"/>
                <w:bCs w:val="0"/>
                <w:webHidden/>
              </w:rPr>
              <w:fldChar w:fldCharType="begin"/>
            </w:r>
            <w:r w:rsidR="001F4F00" w:rsidRPr="001F4F00">
              <w:rPr>
                <w:b w:val="0"/>
                <w:bCs w:val="0"/>
                <w:webHidden/>
              </w:rPr>
              <w:instrText xml:space="preserve"> PAGEREF _Toc478658199 \h </w:instrText>
            </w:r>
            <w:r w:rsidR="001F4F00" w:rsidRPr="001F4F00">
              <w:rPr>
                <w:b w:val="0"/>
                <w:bCs w:val="0"/>
                <w:webHidden/>
              </w:rPr>
            </w:r>
            <w:r w:rsidR="001F4F00" w:rsidRPr="001F4F00">
              <w:rPr>
                <w:b w:val="0"/>
                <w:bCs w:val="0"/>
                <w:webHidden/>
              </w:rPr>
              <w:fldChar w:fldCharType="separate"/>
            </w:r>
            <w:r w:rsidR="00507FDF">
              <w:rPr>
                <w:b w:val="0"/>
                <w:bCs w:val="0"/>
                <w:webHidden/>
              </w:rPr>
              <w:t>51</w:t>
            </w:r>
            <w:r w:rsidR="001F4F00" w:rsidRPr="001F4F00">
              <w:rPr>
                <w:b w:val="0"/>
                <w:bCs w:val="0"/>
                <w:webHidden/>
              </w:rPr>
              <w:fldChar w:fldCharType="end"/>
            </w:r>
          </w:hyperlink>
        </w:p>
        <w:p w14:paraId="616FC986" w14:textId="77777777" w:rsidR="001F4F00" w:rsidRPr="001F4F00" w:rsidRDefault="00F022B1">
          <w:pPr>
            <w:pStyle w:val="TOC2"/>
            <w:rPr>
              <w:rFonts w:asciiTheme="minorHAnsi" w:eastAsiaTheme="minorEastAsia" w:hAnsiTheme="minorHAnsi" w:cstheme="minorBidi"/>
              <w:b w:val="0"/>
              <w:bCs w:val="0"/>
              <w:lang w:bidi="ar-SA"/>
            </w:rPr>
          </w:pPr>
          <w:hyperlink w:anchor="_Toc478658200" w:history="1">
            <w:r w:rsidR="001F4F00" w:rsidRPr="001F4F00">
              <w:rPr>
                <w:rStyle w:val="Hyperlink"/>
                <w:b w:val="0"/>
                <w:bCs w:val="0"/>
              </w:rPr>
              <w:t>4.5.</w:t>
            </w:r>
            <w:r w:rsidR="001F4F00" w:rsidRPr="001F4F00">
              <w:rPr>
                <w:rFonts w:asciiTheme="minorHAnsi" w:eastAsiaTheme="minorEastAsia" w:hAnsiTheme="minorHAnsi" w:cstheme="minorBidi"/>
                <w:b w:val="0"/>
                <w:bCs w:val="0"/>
                <w:lang w:bidi="ar-SA"/>
              </w:rPr>
              <w:tab/>
            </w:r>
            <w:r w:rsidR="001F4F00" w:rsidRPr="001F4F00">
              <w:rPr>
                <w:rStyle w:val="Hyperlink"/>
                <w:b w:val="0"/>
                <w:bCs w:val="0"/>
              </w:rPr>
              <w:t>Sub-group analysis</w:t>
            </w:r>
            <w:r w:rsidR="001F4F00" w:rsidRPr="001F4F00">
              <w:rPr>
                <w:b w:val="0"/>
                <w:bCs w:val="0"/>
                <w:webHidden/>
              </w:rPr>
              <w:tab/>
            </w:r>
            <w:r w:rsidR="001F4F00" w:rsidRPr="001F4F00">
              <w:rPr>
                <w:b w:val="0"/>
                <w:bCs w:val="0"/>
                <w:webHidden/>
              </w:rPr>
              <w:fldChar w:fldCharType="begin"/>
            </w:r>
            <w:r w:rsidR="001F4F00" w:rsidRPr="001F4F00">
              <w:rPr>
                <w:b w:val="0"/>
                <w:bCs w:val="0"/>
                <w:webHidden/>
              </w:rPr>
              <w:instrText xml:space="preserve"> PAGEREF _Toc478658200 \h </w:instrText>
            </w:r>
            <w:r w:rsidR="001F4F00" w:rsidRPr="001F4F00">
              <w:rPr>
                <w:b w:val="0"/>
                <w:bCs w:val="0"/>
                <w:webHidden/>
              </w:rPr>
            </w:r>
            <w:r w:rsidR="001F4F00" w:rsidRPr="001F4F00">
              <w:rPr>
                <w:b w:val="0"/>
                <w:bCs w:val="0"/>
                <w:webHidden/>
              </w:rPr>
              <w:fldChar w:fldCharType="separate"/>
            </w:r>
            <w:r w:rsidR="00507FDF">
              <w:rPr>
                <w:b w:val="0"/>
                <w:bCs w:val="0"/>
                <w:webHidden/>
              </w:rPr>
              <w:t>52</w:t>
            </w:r>
            <w:r w:rsidR="001F4F00" w:rsidRPr="001F4F00">
              <w:rPr>
                <w:b w:val="0"/>
                <w:bCs w:val="0"/>
                <w:webHidden/>
              </w:rPr>
              <w:fldChar w:fldCharType="end"/>
            </w:r>
          </w:hyperlink>
        </w:p>
        <w:p w14:paraId="1892F552" w14:textId="77777777" w:rsidR="001F4F00" w:rsidRPr="001F4F00" w:rsidRDefault="00F022B1">
          <w:pPr>
            <w:pStyle w:val="TOC3"/>
            <w:tabs>
              <w:tab w:val="left" w:pos="1320"/>
              <w:tab w:val="right" w:leader="dot" w:pos="9017"/>
            </w:tabs>
            <w:rPr>
              <w:noProof/>
            </w:rPr>
          </w:pPr>
          <w:hyperlink w:anchor="_Toc478658201" w:history="1">
            <w:r w:rsidR="001F4F00" w:rsidRPr="001F4F00">
              <w:rPr>
                <w:rStyle w:val="Hyperlink"/>
                <w:rFonts w:ascii="Bell MT" w:eastAsiaTheme="majorEastAsia" w:hAnsi="Bell MT" w:cstheme="majorBidi"/>
                <w:noProof/>
              </w:rPr>
              <w:t>4.5.1.</w:t>
            </w:r>
            <w:r w:rsidR="001F4F00" w:rsidRPr="001F4F00">
              <w:rPr>
                <w:noProof/>
              </w:rPr>
              <w:tab/>
            </w:r>
            <w:r w:rsidR="001F4F00" w:rsidRPr="001F4F00">
              <w:rPr>
                <w:rStyle w:val="Hyperlink"/>
                <w:rFonts w:ascii="Bell MT" w:eastAsiaTheme="majorEastAsia" w:hAnsi="Bell MT" w:cstheme="majorBidi"/>
                <w:noProof/>
              </w:rPr>
              <w:t>By sex</w:t>
            </w:r>
            <w:r w:rsidR="001F4F00" w:rsidRPr="001F4F00">
              <w:rPr>
                <w:noProof/>
                <w:webHidden/>
              </w:rPr>
              <w:tab/>
            </w:r>
            <w:r w:rsidR="001F4F00" w:rsidRPr="001F4F00">
              <w:rPr>
                <w:noProof/>
                <w:webHidden/>
              </w:rPr>
              <w:fldChar w:fldCharType="begin"/>
            </w:r>
            <w:r w:rsidR="001F4F00" w:rsidRPr="001F4F00">
              <w:rPr>
                <w:noProof/>
                <w:webHidden/>
              </w:rPr>
              <w:instrText xml:space="preserve"> PAGEREF _Toc478658201 \h </w:instrText>
            </w:r>
            <w:r w:rsidR="001F4F00" w:rsidRPr="001F4F00">
              <w:rPr>
                <w:noProof/>
                <w:webHidden/>
              </w:rPr>
            </w:r>
            <w:r w:rsidR="001F4F00" w:rsidRPr="001F4F00">
              <w:rPr>
                <w:noProof/>
                <w:webHidden/>
              </w:rPr>
              <w:fldChar w:fldCharType="separate"/>
            </w:r>
            <w:r w:rsidR="00507FDF">
              <w:rPr>
                <w:noProof/>
                <w:webHidden/>
              </w:rPr>
              <w:t>52</w:t>
            </w:r>
            <w:r w:rsidR="001F4F00" w:rsidRPr="001F4F00">
              <w:rPr>
                <w:noProof/>
                <w:webHidden/>
              </w:rPr>
              <w:fldChar w:fldCharType="end"/>
            </w:r>
          </w:hyperlink>
        </w:p>
        <w:p w14:paraId="58DA03E2" w14:textId="77777777" w:rsidR="001F4F00" w:rsidRPr="001F4F00" w:rsidRDefault="00F022B1">
          <w:pPr>
            <w:pStyle w:val="TOC3"/>
            <w:tabs>
              <w:tab w:val="left" w:pos="1320"/>
              <w:tab w:val="right" w:leader="dot" w:pos="9017"/>
            </w:tabs>
            <w:rPr>
              <w:noProof/>
            </w:rPr>
          </w:pPr>
          <w:hyperlink w:anchor="_Toc478658202" w:history="1">
            <w:r w:rsidR="001F4F00" w:rsidRPr="001F4F00">
              <w:rPr>
                <w:rStyle w:val="Hyperlink"/>
                <w:rFonts w:ascii="Bell MT" w:eastAsiaTheme="majorEastAsia" w:hAnsi="Bell MT" w:cstheme="majorBidi"/>
                <w:noProof/>
              </w:rPr>
              <w:t>4.5.2.</w:t>
            </w:r>
            <w:r w:rsidR="001F4F00" w:rsidRPr="001F4F00">
              <w:rPr>
                <w:noProof/>
              </w:rPr>
              <w:tab/>
            </w:r>
            <w:r w:rsidR="001F4F00" w:rsidRPr="001F4F00">
              <w:rPr>
                <w:rStyle w:val="Hyperlink"/>
                <w:rFonts w:ascii="Bell MT" w:eastAsiaTheme="majorEastAsia" w:hAnsi="Bell MT" w:cstheme="majorBidi"/>
                <w:noProof/>
              </w:rPr>
              <w:t>By age-groups</w:t>
            </w:r>
            <w:r w:rsidR="001F4F00" w:rsidRPr="001F4F00">
              <w:rPr>
                <w:noProof/>
                <w:webHidden/>
              </w:rPr>
              <w:tab/>
            </w:r>
            <w:r w:rsidR="001F4F00" w:rsidRPr="001F4F00">
              <w:rPr>
                <w:noProof/>
                <w:webHidden/>
              </w:rPr>
              <w:fldChar w:fldCharType="begin"/>
            </w:r>
            <w:r w:rsidR="001F4F00" w:rsidRPr="001F4F00">
              <w:rPr>
                <w:noProof/>
                <w:webHidden/>
              </w:rPr>
              <w:instrText xml:space="preserve"> PAGEREF _Toc478658202 \h </w:instrText>
            </w:r>
            <w:r w:rsidR="001F4F00" w:rsidRPr="001F4F00">
              <w:rPr>
                <w:noProof/>
                <w:webHidden/>
              </w:rPr>
            </w:r>
            <w:r w:rsidR="001F4F00" w:rsidRPr="001F4F00">
              <w:rPr>
                <w:noProof/>
                <w:webHidden/>
              </w:rPr>
              <w:fldChar w:fldCharType="separate"/>
            </w:r>
            <w:r w:rsidR="00507FDF">
              <w:rPr>
                <w:noProof/>
                <w:webHidden/>
              </w:rPr>
              <w:t>53</w:t>
            </w:r>
            <w:r w:rsidR="001F4F00" w:rsidRPr="001F4F00">
              <w:rPr>
                <w:noProof/>
                <w:webHidden/>
              </w:rPr>
              <w:fldChar w:fldCharType="end"/>
            </w:r>
          </w:hyperlink>
        </w:p>
        <w:p w14:paraId="3ED3DEAD" w14:textId="77777777" w:rsidR="001F4F00" w:rsidRPr="001F4F00" w:rsidRDefault="00F022B1">
          <w:pPr>
            <w:pStyle w:val="TOC3"/>
            <w:tabs>
              <w:tab w:val="left" w:pos="1320"/>
              <w:tab w:val="right" w:leader="dot" w:pos="9017"/>
            </w:tabs>
            <w:rPr>
              <w:noProof/>
            </w:rPr>
          </w:pPr>
          <w:hyperlink w:anchor="_Toc478658203" w:history="1">
            <w:r w:rsidR="001F4F00" w:rsidRPr="001F4F00">
              <w:rPr>
                <w:rStyle w:val="Hyperlink"/>
                <w:rFonts w:ascii="Bell MT" w:eastAsiaTheme="majorEastAsia" w:hAnsi="Bell MT" w:cstheme="majorBidi"/>
                <w:noProof/>
              </w:rPr>
              <w:t>4.5.3.</w:t>
            </w:r>
            <w:r w:rsidR="001F4F00" w:rsidRPr="001F4F00">
              <w:rPr>
                <w:noProof/>
              </w:rPr>
              <w:tab/>
            </w:r>
            <w:r w:rsidR="001F4F00" w:rsidRPr="001F4F00">
              <w:rPr>
                <w:rStyle w:val="Hyperlink"/>
                <w:rFonts w:ascii="Bell MT" w:eastAsiaTheme="majorEastAsia" w:hAnsi="Bell MT" w:cstheme="majorBidi"/>
                <w:noProof/>
              </w:rPr>
              <w:t>By species</w:t>
            </w:r>
            <w:r w:rsidR="001F4F00" w:rsidRPr="001F4F00">
              <w:rPr>
                <w:noProof/>
                <w:webHidden/>
              </w:rPr>
              <w:tab/>
            </w:r>
            <w:r w:rsidR="001F4F00" w:rsidRPr="001F4F00">
              <w:rPr>
                <w:noProof/>
                <w:webHidden/>
              </w:rPr>
              <w:fldChar w:fldCharType="begin"/>
            </w:r>
            <w:r w:rsidR="001F4F00" w:rsidRPr="001F4F00">
              <w:rPr>
                <w:noProof/>
                <w:webHidden/>
              </w:rPr>
              <w:instrText xml:space="preserve"> PAGEREF _Toc478658203 \h </w:instrText>
            </w:r>
            <w:r w:rsidR="001F4F00" w:rsidRPr="001F4F00">
              <w:rPr>
                <w:noProof/>
                <w:webHidden/>
              </w:rPr>
            </w:r>
            <w:r w:rsidR="001F4F00" w:rsidRPr="001F4F00">
              <w:rPr>
                <w:noProof/>
                <w:webHidden/>
              </w:rPr>
              <w:fldChar w:fldCharType="separate"/>
            </w:r>
            <w:r w:rsidR="00507FDF">
              <w:rPr>
                <w:noProof/>
                <w:webHidden/>
              </w:rPr>
              <w:t>54</w:t>
            </w:r>
            <w:r w:rsidR="001F4F00" w:rsidRPr="001F4F00">
              <w:rPr>
                <w:noProof/>
                <w:webHidden/>
              </w:rPr>
              <w:fldChar w:fldCharType="end"/>
            </w:r>
          </w:hyperlink>
        </w:p>
        <w:p w14:paraId="61126A10" w14:textId="77777777" w:rsidR="001F4F00" w:rsidRPr="001F4F00" w:rsidRDefault="00F022B1">
          <w:pPr>
            <w:pStyle w:val="TOC1"/>
            <w:rPr>
              <w:rFonts w:asciiTheme="minorHAnsi" w:hAnsiTheme="minorHAnsi"/>
            </w:rPr>
          </w:pPr>
          <w:hyperlink w:anchor="_Toc478658204" w:history="1">
            <w:r w:rsidR="001F4F00" w:rsidRPr="001F4F00">
              <w:rPr>
                <w:rStyle w:val="Hyperlink"/>
                <w:rFonts w:eastAsiaTheme="minorHAnsi"/>
                <w:lang w:eastAsia="en-US"/>
              </w:rPr>
              <w:t>5.</w:t>
            </w:r>
            <w:r w:rsidR="001F4F00" w:rsidRPr="001F4F00">
              <w:rPr>
                <w:rFonts w:asciiTheme="minorHAnsi" w:hAnsiTheme="minorHAnsi"/>
              </w:rPr>
              <w:tab/>
            </w:r>
            <w:r w:rsidR="001F4F00" w:rsidRPr="001F4F00">
              <w:rPr>
                <w:rStyle w:val="Hyperlink"/>
                <w:rFonts w:eastAsiaTheme="minorHAnsi"/>
                <w:lang w:eastAsia="en-US"/>
              </w:rPr>
              <w:t>Conclusion</w:t>
            </w:r>
            <w:r w:rsidR="001F4F00" w:rsidRPr="001F4F00">
              <w:rPr>
                <w:webHidden/>
              </w:rPr>
              <w:tab/>
            </w:r>
            <w:r w:rsidR="001F4F00" w:rsidRPr="001F4F00">
              <w:rPr>
                <w:webHidden/>
              </w:rPr>
              <w:fldChar w:fldCharType="begin"/>
            </w:r>
            <w:r w:rsidR="001F4F00" w:rsidRPr="001F4F00">
              <w:rPr>
                <w:webHidden/>
              </w:rPr>
              <w:instrText xml:space="preserve"> PAGEREF _Toc478658204 \h </w:instrText>
            </w:r>
            <w:r w:rsidR="001F4F00" w:rsidRPr="001F4F00">
              <w:rPr>
                <w:webHidden/>
              </w:rPr>
            </w:r>
            <w:r w:rsidR="001F4F00" w:rsidRPr="001F4F00">
              <w:rPr>
                <w:webHidden/>
              </w:rPr>
              <w:fldChar w:fldCharType="separate"/>
            </w:r>
            <w:r w:rsidR="00507FDF">
              <w:rPr>
                <w:webHidden/>
              </w:rPr>
              <w:t>57</w:t>
            </w:r>
            <w:r w:rsidR="001F4F00" w:rsidRPr="001F4F00">
              <w:rPr>
                <w:webHidden/>
              </w:rPr>
              <w:fldChar w:fldCharType="end"/>
            </w:r>
          </w:hyperlink>
        </w:p>
        <w:p w14:paraId="1A7BD223" w14:textId="77777777" w:rsidR="001F4F00" w:rsidRPr="001F4F00" w:rsidRDefault="00F022B1">
          <w:pPr>
            <w:pStyle w:val="TOC1"/>
            <w:rPr>
              <w:rFonts w:asciiTheme="minorHAnsi" w:hAnsiTheme="minorHAnsi"/>
            </w:rPr>
          </w:pPr>
          <w:hyperlink w:anchor="_Toc478658205" w:history="1">
            <w:r w:rsidR="001F4F00" w:rsidRPr="001F4F00">
              <w:rPr>
                <w:rStyle w:val="Hyperlink"/>
              </w:rPr>
              <w:t>6.</w:t>
            </w:r>
            <w:r w:rsidR="001F4F00" w:rsidRPr="001F4F00">
              <w:rPr>
                <w:rFonts w:asciiTheme="minorHAnsi" w:hAnsiTheme="minorHAnsi"/>
              </w:rPr>
              <w:tab/>
            </w:r>
            <w:r w:rsidR="001F4F00" w:rsidRPr="001F4F00">
              <w:rPr>
                <w:rStyle w:val="Hyperlink"/>
              </w:rPr>
              <w:t>Recommendations</w:t>
            </w:r>
            <w:r w:rsidR="001F4F00" w:rsidRPr="001F4F00">
              <w:rPr>
                <w:webHidden/>
              </w:rPr>
              <w:tab/>
            </w:r>
            <w:r w:rsidR="001F4F00" w:rsidRPr="001F4F00">
              <w:rPr>
                <w:webHidden/>
              </w:rPr>
              <w:fldChar w:fldCharType="begin"/>
            </w:r>
            <w:r w:rsidR="001F4F00" w:rsidRPr="001F4F00">
              <w:rPr>
                <w:webHidden/>
              </w:rPr>
              <w:instrText xml:space="preserve"> PAGEREF _Toc478658205 \h </w:instrText>
            </w:r>
            <w:r w:rsidR="001F4F00" w:rsidRPr="001F4F00">
              <w:rPr>
                <w:webHidden/>
              </w:rPr>
            </w:r>
            <w:r w:rsidR="001F4F00" w:rsidRPr="001F4F00">
              <w:rPr>
                <w:webHidden/>
              </w:rPr>
              <w:fldChar w:fldCharType="separate"/>
            </w:r>
            <w:r w:rsidR="00507FDF">
              <w:rPr>
                <w:webHidden/>
              </w:rPr>
              <w:t>58</w:t>
            </w:r>
            <w:r w:rsidR="001F4F00" w:rsidRPr="001F4F00">
              <w:rPr>
                <w:webHidden/>
              </w:rPr>
              <w:fldChar w:fldCharType="end"/>
            </w:r>
          </w:hyperlink>
        </w:p>
        <w:p w14:paraId="1B3958E4" w14:textId="77777777" w:rsidR="001F4F00" w:rsidRPr="001F4F00" w:rsidRDefault="00F022B1">
          <w:pPr>
            <w:pStyle w:val="TOC1"/>
            <w:rPr>
              <w:rFonts w:asciiTheme="minorHAnsi" w:hAnsiTheme="minorHAnsi"/>
            </w:rPr>
          </w:pPr>
          <w:hyperlink w:anchor="_Toc478658206" w:history="1">
            <w:r w:rsidR="001F4F00" w:rsidRPr="001F4F00">
              <w:rPr>
                <w:rStyle w:val="Hyperlink"/>
                <w:rFonts w:eastAsiaTheme="minorHAnsi"/>
                <w:lang w:eastAsia="en-US"/>
              </w:rPr>
              <w:t>7.</w:t>
            </w:r>
            <w:r w:rsidR="001F4F00" w:rsidRPr="001F4F00">
              <w:rPr>
                <w:rFonts w:asciiTheme="minorHAnsi" w:hAnsiTheme="minorHAnsi"/>
              </w:rPr>
              <w:tab/>
            </w:r>
            <w:r w:rsidR="001F4F00" w:rsidRPr="001F4F00">
              <w:rPr>
                <w:rStyle w:val="Hyperlink"/>
                <w:rFonts w:eastAsiaTheme="minorHAnsi"/>
                <w:lang w:eastAsia="en-US"/>
              </w:rPr>
              <w:t>ANNEXES</w:t>
            </w:r>
            <w:r w:rsidR="001F4F00" w:rsidRPr="001F4F00">
              <w:rPr>
                <w:webHidden/>
              </w:rPr>
              <w:tab/>
            </w:r>
            <w:r w:rsidR="001F4F00" w:rsidRPr="001F4F00">
              <w:rPr>
                <w:webHidden/>
              </w:rPr>
              <w:fldChar w:fldCharType="begin"/>
            </w:r>
            <w:r w:rsidR="001F4F00" w:rsidRPr="001F4F00">
              <w:rPr>
                <w:webHidden/>
              </w:rPr>
              <w:instrText xml:space="preserve"> PAGEREF _Toc478658206 \h </w:instrText>
            </w:r>
            <w:r w:rsidR="001F4F00" w:rsidRPr="001F4F00">
              <w:rPr>
                <w:webHidden/>
              </w:rPr>
            </w:r>
            <w:r w:rsidR="001F4F00" w:rsidRPr="001F4F00">
              <w:rPr>
                <w:webHidden/>
              </w:rPr>
              <w:fldChar w:fldCharType="separate"/>
            </w:r>
            <w:r w:rsidR="00507FDF">
              <w:rPr>
                <w:webHidden/>
              </w:rPr>
              <w:t>60</w:t>
            </w:r>
            <w:r w:rsidR="001F4F00" w:rsidRPr="001F4F00">
              <w:rPr>
                <w:webHidden/>
              </w:rPr>
              <w:fldChar w:fldCharType="end"/>
            </w:r>
          </w:hyperlink>
        </w:p>
        <w:p w14:paraId="0213E3F2" w14:textId="77777777" w:rsidR="001F4F00" w:rsidRPr="001F4F00" w:rsidRDefault="00F022B1">
          <w:pPr>
            <w:pStyle w:val="TOC2"/>
            <w:rPr>
              <w:rFonts w:asciiTheme="minorHAnsi" w:eastAsiaTheme="minorEastAsia" w:hAnsiTheme="minorHAnsi" w:cstheme="minorBidi"/>
              <w:b w:val="0"/>
              <w:bCs w:val="0"/>
              <w:lang w:bidi="ar-SA"/>
            </w:rPr>
          </w:pPr>
          <w:hyperlink w:anchor="_Toc478658207" w:history="1">
            <w:r w:rsidR="001F4F00" w:rsidRPr="001F4F00">
              <w:rPr>
                <w:rStyle w:val="Hyperlink"/>
                <w:b w:val="0"/>
                <w:bCs w:val="0"/>
              </w:rPr>
              <w:t>7.1.</w:t>
            </w:r>
            <w:r w:rsidR="001F4F00" w:rsidRPr="001F4F00">
              <w:rPr>
                <w:rFonts w:asciiTheme="minorHAnsi" w:eastAsiaTheme="minorEastAsia" w:hAnsiTheme="minorHAnsi" w:cstheme="minorBidi"/>
                <w:b w:val="0"/>
                <w:bCs w:val="0"/>
                <w:lang w:bidi="ar-SA"/>
              </w:rPr>
              <w:tab/>
            </w:r>
            <w:r w:rsidR="001F4F00" w:rsidRPr="001F4F00">
              <w:rPr>
                <w:rStyle w:val="Hyperlink"/>
                <w:b w:val="0"/>
                <w:bCs w:val="0"/>
              </w:rPr>
              <w:t>Summary of annual report</w:t>
            </w:r>
            <w:r w:rsidR="001F4F00" w:rsidRPr="001F4F00">
              <w:rPr>
                <w:b w:val="0"/>
                <w:bCs w:val="0"/>
                <w:webHidden/>
              </w:rPr>
              <w:tab/>
            </w:r>
            <w:r w:rsidR="001F4F00" w:rsidRPr="001F4F00">
              <w:rPr>
                <w:b w:val="0"/>
                <w:bCs w:val="0"/>
                <w:webHidden/>
              </w:rPr>
              <w:fldChar w:fldCharType="begin"/>
            </w:r>
            <w:r w:rsidR="001F4F00" w:rsidRPr="001F4F00">
              <w:rPr>
                <w:b w:val="0"/>
                <w:bCs w:val="0"/>
                <w:webHidden/>
              </w:rPr>
              <w:instrText xml:space="preserve"> PAGEREF _Toc478658207 \h </w:instrText>
            </w:r>
            <w:r w:rsidR="001F4F00" w:rsidRPr="001F4F00">
              <w:rPr>
                <w:b w:val="0"/>
                <w:bCs w:val="0"/>
                <w:webHidden/>
              </w:rPr>
            </w:r>
            <w:r w:rsidR="001F4F00" w:rsidRPr="001F4F00">
              <w:rPr>
                <w:b w:val="0"/>
                <w:bCs w:val="0"/>
                <w:webHidden/>
              </w:rPr>
              <w:fldChar w:fldCharType="separate"/>
            </w:r>
            <w:r w:rsidR="00507FDF">
              <w:rPr>
                <w:b w:val="0"/>
                <w:bCs w:val="0"/>
                <w:webHidden/>
              </w:rPr>
              <w:t>60</w:t>
            </w:r>
            <w:r w:rsidR="001F4F00" w:rsidRPr="001F4F00">
              <w:rPr>
                <w:b w:val="0"/>
                <w:bCs w:val="0"/>
                <w:webHidden/>
              </w:rPr>
              <w:fldChar w:fldCharType="end"/>
            </w:r>
          </w:hyperlink>
        </w:p>
        <w:p w14:paraId="501C6878" w14:textId="77777777" w:rsidR="001F4F00" w:rsidRPr="001F4F00" w:rsidRDefault="00F022B1">
          <w:pPr>
            <w:pStyle w:val="TOC2"/>
            <w:rPr>
              <w:rFonts w:asciiTheme="minorHAnsi" w:eastAsiaTheme="minorEastAsia" w:hAnsiTheme="minorHAnsi" w:cstheme="minorBidi"/>
              <w:b w:val="0"/>
              <w:bCs w:val="0"/>
              <w:lang w:bidi="ar-SA"/>
            </w:rPr>
          </w:pPr>
          <w:hyperlink w:anchor="_Toc478658208" w:history="1">
            <w:r w:rsidR="001F4F00" w:rsidRPr="001F4F00">
              <w:rPr>
                <w:rStyle w:val="Hyperlink"/>
                <w:b w:val="0"/>
                <w:bCs w:val="0"/>
              </w:rPr>
              <w:t>7.2.</w:t>
            </w:r>
            <w:r w:rsidR="001F4F00" w:rsidRPr="001F4F00">
              <w:rPr>
                <w:rFonts w:asciiTheme="minorHAnsi" w:eastAsiaTheme="minorEastAsia" w:hAnsiTheme="minorHAnsi" w:cstheme="minorBidi"/>
                <w:b w:val="0"/>
                <w:bCs w:val="0"/>
                <w:lang w:bidi="ar-SA"/>
              </w:rPr>
              <w:tab/>
            </w:r>
            <w:r w:rsidR="001F4F00" w:rsidRPr="001F4F00">
              <w:rPr>
                <w:rStyle w:val="Hyperlink"/>
                <w:b w:val="0"/>
                <w:bCs w:val="0"/>
              </w:rPr>
              <w:t>Core Programmatic Indicators – Annual period’s measurement</w:t>
            </w:r>
            <w:r w:rsidR="001F4F00" w:rsidRPr="001F4F00">
              <w:rPr>
                <w:b w:val="0"/>
                <w:bCs w:val="0"/>
                <w:webHidden/>
              </w:rPr>
              <w:tab/>
            </w:r>
            <w:r w:rsidR="001F4F00" w:rsidRPr="001F4F00">
              <w:rPr>
                <w:b w:val="0"/>
                <w:bCs w:val="0"/>
                <w:webHidden/>
              </w:rPr>
              <w:fldChar w:fldCharType="begin"/>
            </w:r>
            <w:r w:rsidR="001F4F00" w:rsidRPr="001F4F00">
              <w:rPr>
                <w:b w:val="0"/>
                <w:bCs w:val="0"/>
                <w:webHidden/>
              </w:rPr>
              <w:instrText xml:space="preserve"> PAGEREF _Toc478658208 \h </w:instrText>
            </w:r>
            <w:r w:rsidR="001F4F00" w:rsidRPr="001F4F00">
              <w:rPr>
                <w:b w:val="0"/>
                <w:bCs w:val="0"/>
                <w:webHidden/>
              </w:rPr>
            </w:r>
            <w:r w:rsidR="001F4F00" w:rsidRPr="001F4F00">
              <w:rPr>
                <w:b w:val="0"/>
                <w:bCs w:val="0"/>
                <w:webHidden/>
              </w:rPr>
              <w:fldChar w:fldCharType="separate"/>
            </w:r>
            <w:r w:rsidR="00507FDF">
              <w:rPr>
                <w:b w:val="0"/>
                <w:bCs w:val="0"/>
                <w:webHidden/>
              </w:rPr>
              <w:t>65</w:t>
            </w:r>
            <w:r w:rsidR="001F4F00" w:rsidRPr="001F4F00">
              <w:rPr>
                <w:b w:val="0"/>
                <w:bCs w:val="0"/>
                <w:webHidden/>
              </w:rPr>
              <w:fldChar w:fldCharType="end"/>
            </w:r>
          </w:hyperlink>
        </w:p>
        <w:p w14:paraId="6CE0AE37" w14:textId="77777777" w:rsidR="001F4F00" w:rsidRPr="001F4F00" w:rsidRDefault="00F022B1">
          <w:pPr>
            <w:pStyle w:val="TOC2"/>
            <w:rPr>
              <w:rFonts w:asciiTheme="minorHAnsi" w:eastAsiaTheme="minorEastAsia" w:hAnsiTheme="minorHAnsi" w:cstheme="minorBidi"/>
              <w:b w:val="0"/>
              <w:bCs w:val="0"/>
              <w:lang w:bidi="ar-SA"/>
            </w:rPr>
          </w:pPr>
          <w:hyperlink w:anchor="_Toc478658209" w:history="1">
            <w:r w:rsidR="001F4F00" w:rsidRPr="001F4F00">
              <w:rPr>
                <w:rStyle w:val="Hyperlink"/>
                <w:b w:val="0"/>
                <w:bCs w:val="0"/>
              </w:rPr>
              <w:t>7.3.</w:t>
            </w:r>
            <w:r w:rsidR="001F4F00" w:rsidRPr="001F4F00">
              <w:rPr>
                <w:rFonts w:asciiTheme="minorHAnsi" w:eastAsiaTheme="minorEastAsia" w:hAnsiTheme="minorHAnsi" w:cstheme="minorBidi"/>
                <w:b w:val="0"/>
                <w:bCs w:val="0"/>
                <w:lang w:bidi="ar-SA"/>
              </w:rPr>
              <w:tab/>
            </w:r>
            <w:r w:rsidR="001F4F00" w:rsidRPr="001F4F00">
              <w:rPr>
                <w:rStyle w:val="Hyperlink"/>
                <w:b w:val="0"/>
                <w:bCs w:val="0"/>
              </w:rPr>
              <w:t>Operational or coverage indicators</w:t>
            </w:r>
            <w:r w:rsidR="001F4F00" w:rsidRPr="001F4F00">
              <w:rPr>
                <w:b w:val="0"/>
                <w:bCs w:val="0"/>
                <w:webHidden/>
              </w:rPr>
              <w:tab/>
            </w:r>
            <w:r w:rsidR="001F4F00" w:rsidRPr="001F4F00">
              <w:rPr>
                <w:b w:val="0"/>
                <w:bCs w:val="0"/>
                <w:webHidden/>
              </w:rPr>
              <w:fldChar w:fldCharType="begin"/>
            </w:r>
            <w:r w:rsidR="001F4F00" w:rsidRPr="001F4F00">
              <w:rPr>
                <w:b w:val="0"/>
                <w:bCs w:val="0"/>
                <w:webHidden/>
              </w:rPr>
              <w:instrText xml:space="preserve"> PAGEREF _Toc478658209 \h </w:instrText>
            </w:r>
            <w:r w:rsidR="001F4F00" w:rsidRPr="001F4F00">
              <w:rPr>
                <w:b w:val="0"/>
                <w:bCs w:val="0"/>
                <w:webHidden/>
              </w:rPr>
            </w:r>
            <w:r w:rsidR="001F4F00" w:rsidRPr="001F4F00">
              <w:rPr>
                <w:b w:val="0"/>
                <w:bCs w:val="0"/>
                <w:webHidden/>
              </w:rPr>
              <w:fldChar w:fldCharType="separate"/>
            </w:r>
            <w:r w:rsidR="00507FDF">
              <w:rPr>
                <w:b w:val="0"/>
                <w:bCs w:val="0"/>
                <w:webHidden/>
              </w:rPr>
              <w:t>66</w:t>
            </w:r>
            <w:r w:rsidR="001F4F00" w:rsidRPr="001F4F00">
              <w:rPr>
                <w:b w:val="0"/>
                <w:bCs w:val="0"/>
                <w:webHidden/>
              </w:rPr>
              <w:fldChar w:fldCharType="end"/>
            </w:r>
          </w:hyperlink>
        </w:p>
        <w:p w14:paraId="02887709" w14:textId="77777777" w:rsidR="001F4F00" w:rsidRPr="001F4F00" w:rsidRDefault="00F022B1">
          <w:pPr>
            <w:pStyle w:val="TOC2"/>
            <w:rPr>
              <w:rFonts w:asciiTheme="minorHAnsi" w:eastAsiaTheme="minorEastAsia" w:hAnsiTheme="minorHAnsi" w:cstheme="minorBidi"/>
              <w:b w:val="0"/>
              <w:bCs w:val="0"/>
              <w:lang w:bidi="ar-SA"/>
            </w:rPr>
          </w:pPr>
          <w:hyperlink w:anchor="_Toc478658210" w:history="1">
            <w:r w:rsidR="001F4F00" w:rsidRPr="001F4F00">
              <w:rPr>
                <w:rStyle w:val="Hyperlink"/>
                <w:b w:val="0"/>
                <w:bCs w:val="0"/>
                <w:lang w:val="en-AU"/>
              </w:rPr>
              <w:t>7.4    Inventory</w:t>
            </w:r>
            <w:r w:rsidR="001F4F00" w:rsidRPr="001F4F00">
              <w:rPr>
                <w:b w:val="0"/>
                <w:bCs w:val="0"/>
                <w:webHidden/>
              </w:rPr>
              <w:tab/>
            </w:r>
            <w:r w:rsidR="001F4F00" w:rsidRPr="001F4F00">
              <w:rPr>
                <w:b w:val="0"/>
                <w:bCs w:val="0"/>
                <w:webHidden/>
              </w:rPr>
              <w:fldChar w:fldCharType="begin"/>
            </w:r>
            <w:r w:rsidR="001F4F00" w:rsidRPr="001F4F00">
              <w:rPr>
                <w:b w:val="0"/>
                <w:bCs w:val="0"/>
                <w:webHidden/>
              </w:rPr>
              <w:instrText xml:space="preserve"> PAGEREF _Toc478658210 \h </w:instrText>
            </w:r>
            <w:r w:rsidR="001F4F00" w:rsidRPr="001F4F00">
              <w:rPr>
                <w:b w:val="0"/>
                <w:bCs w:val="0"/>
                <w:webHidden/>
              </w:rPr>
            </w:r>
            <w:r w:rsidR="001F4F00" w:rsidRPr="001F4F00">
              <w:rPr>
                <w:b w:val="0"/>
                <w:bCs w:val="0"/>
                <w:webHidden/>
              </w:rPr>
              <w:fldChar w:fldCharType="separate"/>
            </w:r>
            <w:r w:rsidR="00507FDF">
              <w:rPr>
                <w:b w:val="0"/>
                <w:bCs w:val="0"/>
                <w:webHidden/>
              </w:rPr>
              <w:t>80</w:t>
            </w:r>
            <w:r w:rsidR="001F4F00" w:rsidRPr="001F4F00">
              <w:rPr>
                <w:b w:val="0"/>
                <w:bCs w:val="0"/>
                <w:webHidden/>
              </w:rPr>
              <w:fldChar w:fldCharType="end"/>
            </w:r>
          </w:hyperlink>
        </w:p>
        <w:p w14:paraId="6B7D378D" w14:textId="77777777" w:rsidR="009A61DF" w:rsidRDefault="009A61DF">
          <w:r w:rsidRPr="001F4F00">
            <w:rPr>
              <w:noProof/>
            </w:rPr>
            <w:fldChar w:fldCharType="end"/>
          </w:r>
        </w:p>
      </w:sdtContent>
    </w:sdt>
    <w:p w14:paraId="3DC8FFBA" w14:textId="77777777" w:rsidR="009A61DF" w:rsidRPr="009A61DF" w:rsidRDefault="009A61DF" w:rsidP="009A61DF"/>
    <w:p w14:paraId="630764CD" w14:textId="77777777" w:rsidR="00B85E89" w:rsidRDefault="00B85E89">
      <w:pPr>
        <w:pStyle w:val="Heading1"/>
        <w:sectPr w:rsidR="00B85E89" w:rsidSect="009A61DF">
          <w:footerReference w:type="first" r:id="rId17"/>
          <w:pgSz w:w="11907" w:h="16839" w:code="9"/>
          <w:pgMar w:top="1440" w:right="1440" w:bottom="1440" w:left="1440" w:header="708" w:footer="708" w:gutter="0"/>
          <w:cols w:space="708"/>
          <w:titlePg/>
          <w:docGrid w:linePitch="360"/>
        </w:sectPr>
      </w:pPr>
    </w:p>
    <w:p w14:paraId="2DB2EB55" w14:textId="77777777" w:rsidR="008E0AD2" w:rsidRPr="004D12D3" w:rsidRDefault="008E0AD2" w:rsidP="004D12D3">
      <w:pPr>
        <w:pStyle w:val="Style1"/>
      </w:pPr>
      <w:bookmarkStart w:id="1" w:name="_Toc478658167"/>
      <w:r w:rsidRPr="004D12D3">
        <w:lastRenderedPageBreak/>
        <w:t>Acknowledgement</w:t>
      </w:r>
      <w:bookmarkEnd w:id="1"/>
    </w:p>
    <w:p w14:paraId="43FAF412" w14:textId="77777777" w:rsidR="008E0AD2" w:rsidRPr="008E0AD2" w:rsidRDefault="008E0AD2" w:rsidP="008E0AD2">
      <w:pPr>
        <w:jc w:val="both"/>
        <w:rPr>
          <w:rFonts w:ascii="Bell MT" w:hAnsi="Bell MT"/>
          <w:sz w:val="28"/>
          <w:szCs w:val="28"/>
        </w:rPr>
      </w:pPr>
    </w:p>
    <w:p w14:paraId="0D72285D" w14:textId="63DB4AA8" w:rsidR="008E0AD2" w:rsidRPr="008E0AD2" w:rsidRDefault="008E0AD2" w:rsidP="00713FBD">
      <w:pPr>
        <w:spacing w:line="360" w:lineRule="auto"/>
        <w:jc w:val="both"/>
        <w:rPr>
          <w:rFonts w:ascii="Bell MT" w:hAnsi="Bell MT"/>
          <w:sz w:val="28"/>
          <w:szCs w:val="28"/>
        </w:rPr>
      </w:pPr>
      <w:r w:rsidRPr="008E0AD2">
        <w:rPr>
          <w:rFonts w:ascii="Bell MT" w:hAnsi="Bell MT"/>
          <w:sz w:val="28"/>
          <w:szCs w:val="28"/>
        </w:rPr>
        <w:t>The National Vector</w:t>
      </w:r>
      <w:r w:rsidR="006F41D7">
        <w:rPr>
          <w:rFonts w:ascii="Bell MT" w:hAnsi="Bell MT"/>
          <w:sz w:val="28"/>
          <w:szCs w:val="28"/>
        </w:rPr>
        <w:t xml:space="preserve"> B</w:t>
      </w:r>
      <w:r w:rsidRPr="008E0AD2">
        <w:rPr>
          <w:rFonts w:ascii="Bell MT" w:hAnsi="Bell MT"/>
          <w:sz w:val="28"/>
          <w:szCs w:val="28"/>
        </w:rPr>
        <w:t xml:space="preserve">orne Diseases Control Program (NVBDCP) would like to acknowledge </w:t>
      </w:r>
      <w:r w:rsidR="006F41D7">
        <w:rPr>
          <w:rFonts w:ascii="Bell MT" w:hAnsi="Bell MT"/>
          <w:sz w:val="28"/>
          <w:szCs w:val="28"/>
        </w:rPr>
        <w:t>the contribution of</w:t>
      </w:r>
      <w:r w:rsidRPr="008E0AD2">
        <w:rPr>
          <w:rFonts w:ascii="Bell MT" w:hAnsi="Bell MT"/>
          <w:sz w:val="28"/>
          <w:szCs w:val="28"/>
        </w:rPr>
        <w:t xml:space="preserve"> malaria program staff both at national and provincial levels including the health staff in all health facilities in the country in </w:t>
      </w:r>
      <w:r w:rsidR="006F41D7">
        <w:rPr>
          <w:rFonts w:ascii="Bell MT" w:hAnsi="Bell MT"/>
          <w:sz w:val="28"/>
          <w:szCs w:val="28"/>
        </w:rPr>
        <w:t>providing feedback and data</w:t>
      </w:r>
      <w:r w:rsidRPr="008E0AD2">
        <w:rPr>
          <w:rFonts w:ascii="Bell MT" w:hAnsi="Bell MT"/>
          <w:sz w:val="28"/>
          <w:szCs w:val="28"/>
        </w:rPr>
        <w:t xml:space="preserve"> on the implementations related to </w:t>
      </w:r>
      <w:r w:rsidR="006F41D7">
        <w:rPr>
          <w:rFonts w:ascii="Bell MT" w:hAnsi="Bell MT"/>
          <w:sz w:val="28"/>
          <w:szCs w:val="28"/>
        </w:rPr>
        <w:t xml:space="preserve">the </w:t>
      </w:r>
      <w:r w:rsidRPr="008E0AD2">
        <w:rPr>
          <w:rFonts w:ascii="Bell MT" w:hAnsi="Bell MT"/>
          <w:sz w:val="28"/>
          <w:szCs w:val="28"/>
        </w:rPr>
        <w:t xml:space="preserve">malaria program. </w:t>
      </w:r>
      <w:r w:rsidR="001C4CE7">
        <w:rPr>
          <w:rFonts w:ascii="Bell MT" w:hAnsi="Bell MT"/>
          <w:sz w:val="28"/>
          <w:szCs w:val="28"/>
        </w:rPr>
        <w:t>The NVBDCP also appreciate</w:t>
      </w:r>
      <w:r w:rsidR="006F41D7">
        <w:rPr>
          <w:rFonts w:ascii="Bell MT" w:hAnsi="Bell MT"/>
          <w:sz w:val="28"/>
          <w:szCs w:val="28"/>
        </w:rPr>
        <w:t>s</w:t>
      </w:r>
      <w:r w:rsidR="001C4CE7">
        <w:rPr>
          <w:rFonts w:ascii="Bell MT" w:hAnsi="Bell MT"/>
          <w:sz w:val="28"/>
          <w:szCs w:val="28"/>
        </w:rPr>
        <w:t xml:space="preserve"> very much the HIS division</w:t>
      </w:r>
      <w:r w:rsidR="006F41D7">
        <w:rPr>
          <w:rFonts w:ascii="Bell MT" w:hAnsi="Bell MT"/>
          <w:sz w:val="28"/>
          <w:szCs w:val="28"/>
        </w:rPr>
        <w:t>,</w:t>
      </w:r>
      <w:r w:rsidR="001C4CE7">
        <w:rPr>
          <w:rFonts w:ascii="Bell MT" w:hAnsi="Bell MT"/>
          <w:sz w:val="28"/>
          <w:szCs w:val="28"/>
        </w:rPr>
        <w:t xml:space="preserve"> NMS division </w:t>
      </w:r>
      <w:r w:rsidR="006F41D7">
        <w:rPr>
          <w:rFonts w:ascii="Bell MT" w:hAnsi="Bell MT"/>
          <w:sz w:val="28"/>
          <w:szCs w:val="28"/>
        </w:rPr>
        <w:t>and the Ministry of Health Procurement Unit</w:t>
      </w:r>
      <w:r w:rsidR="00961939">
        <w:rPr>
          <w:rFonts w:ascii="Bell MT" w:hAnsi="Bell MT"/>
          <w:sz w:val="28"/>
          <w:szCs w:val="28"/>
        </w:rPr>
        <w:t xml:space="preserve"> </w:t>
      </w:r>
      <w:r w:rsidR="006F41D7">
        <w:rPr>
          <w:rFonts w:ascii="Bell MT" w:hAnsi="Bell MT"/>
          <w:sz w:val="28"/>
          <w:szCs w:val="28"/>
        </w:rPr>
        <w:t>in supporting</w:t>
      </w:r>
      <w:r w:rsidR="001C4CE7">
        <w:rPr>
          <w:rFonts w:ascii="Bell MT" w:hAnsi="Bell MT"/>
          <w:sz w:val="28"/>
          <w:szCs w:val="28"/>
        </w:rPr>
        <w:t xml:space="preserve"> the implementation of the malaria program at all levels.</w:t>
      </w:r>
    </w:p>
    <w:p w14:paraId="6F8338BF" w14:textId="77777777" w:rsidR="00BC6AE0" w:rsidRDefault="00BC6AE0" w:rsidP="00BC6AE0">
      <w:pPr>
        <w:spacing w:line="360" w:lineRule="auto"/>
        <w:jc w:val="both"/>
        <w:rPr>
          <w:rFonts w:ascii="Bell MT" w:hAnsi="Bell MT"/>
          <w:sz w:val="28"/>
          <w:szCs w:val="28"/>
        </w:rPr>
      </w:pPr>
    </w:p>
    <w:p w14:paraId="18035864" w14:textId="5362B597" w:rsidR="001678DD" w:rsidRDefault="008E0AD2" w:rsidP="00BC6AE0">
      <w:pPr>
        <w:spacing w:line="360" w:lineRule="auto"/>
        <w:jc w:val="both"/>
        <w:rPr>
          <w:rFonts w:ascii="Bell MT" w:hAnsi="Bell MT"/>
          <w:sz w:val="28"/>
          <w:szCs w:val="28"/>
        </w:rPr>
      </w:pPr>
      <w:r w:rsidRPr="008E0AD2">
        <w:rPr>
          <w:rFonts w:ascii="Bell MT" w:hAnsi="Bell MT"/>
          <w:sz w:val="28"/>
          <w:szCs w:val="28"/>
        </w:rPr>
        <w:t xml:space="preserve">The NVBDCP </w:t>
      </w:r>
      <w:r w:rsidR="006F41D7">
        <w:rPr>
          <w:rFonts w:ascii="Bell MT" w:hAnsi="Bell MT"/>
          <w:sz w:val="28"/>
          <w:szCs w:val="28"/>
        </w:rPr>
        <w:t>recognizes the strong support of</w:t>
      </w:r>
      <w:r w:rsidRPr="008E0AD2">
        <w:rPr>
          <w:rFonts w:ascii="Bell MT" w:hAnsi="Bell MT"/>
          <w:sz w:val="28"/>
          <w:szCs w:val="28"/>
        </w:rPr>
        <w:t xml:space="preserve"> the Ministry of Health Executive Board in providing the coordinatio</w:t>
      </w:r>
      <w:r w:rsidR="00F022B1">
        <w:rPr>
          <w:rFonts w:ascii="Bell MT" w:hAnsi="Bell MT"/>
          <w:sz w:val="28"/>
          <w:szCs w:val="28"/>
        </w:rPr>
        <w:t>n support and guidance to the N</w:t>
      </w:r>
      <w:r w:rsidRPr="008E0AD2">
        <w:rPr>
          <w:rFonts w:ascii="Bell MT" w:hAnsi="Bell MT"/>
          <w:sz w:val="28"/>
          <w:szCs w:val="28"/>
        </w:rPr>
        <w:t>V</w:t>
      </w:r>
      <w:r w:rsidR="00F022B1">
        <w:rPr>
          <w:rFonts w:ascii="Bell MT" w:hAnsi="Bell MT"/>
          <w:sz w:val="28"/>
          <w:szCs w:val="28"/>
        </w:rPr>
        <w:t>B</w:t>
      </w:r>
      <w:r w:rsidRPr="008E0AD2">
        <w:rPr>
          <w:rFonts w:ascii="Bell MT" w:hAnsi="Bell MT"/>
          <w:sz w:val="28"/>
          <w:szCs w:val="28"/>
        </w:rPr>
        <w:t>DCP in interacting with other health divisions and the provincial health departments.</w:t>
      </w:r>
    </w:p>
    <w:p w14:paraId="5A416FF2" w14:textId="77777777" w:rsidR="00BC6AE0" w:rsidRPr="008E0AD2" w:rsidRDefault="00BC6AE0" w:rsidP="008E0AD2">
      <w:pPr>
        <w:spacing w:line="360" w:lineRule="auto"/>
        <w:jc w:val="both"/>
        <w:rPr>
          <w:rFonts w:ascii="Bell MT" w:hAnsi="Bell MT"/>
          <w:sz w:val="28"/>
          <w:szCs w:val="28"/>
        </w:rPr>
      </w:pPr>
    </w:p>
    <w:p w14:paraId="1B709027" w14:textId="353D21C4" w:rsidR="008E0AD2" w:rsidRPr="008E0AD2" w:rsidRDefault="008E0AD2" w:rsidP="008E0AD2">
      <w:pPr>
        <w:spacing w:line="360" w:lineRule="auto"/>
        <w:jc w:val="both"/>
        <w:rPr>
          <w:rFonts w:ascii="Bell MT" w:hAnsi="Bell MT"/>
          <w:sz w:val="28"/>
          <w:szCs w:val="28"/>
        </w:rPr>
      </w:pPr>
      <w:r w:rsidRPr="008E0AD2">
        <w:rPr>
          <w:rFonts w:ascii="Bell MT" w:hAnsi="Bell MT"/>
          <w:sz w:val="28"/>
          <w:szCs w:val="28"/>
        </w:rPr>
        <w:t xml:space="preserve">The NVBDCP would also extend their acknowledgement to the international communities and donors such as </w:t>
      </w:r>
      <w:r w:rsidR="006F41D7">
        <w:rPr>
          <w:rFonts w:ascii="Bell MT" w:hAnsi="Bell MT"/>
          <w:sz w:val="28"/>
          <w:szCs w:val="28"/>
        </w:rPr>
        <w:t>DFAT, GFATM</w:t>
      </w:r>
      <w:r w:rsidRPr="008E0AD2">
        <w:rPr>
          <w:rFonts w:ascii="Bell MT" w:hAnsi="Bell MT"/>
          <w:sz w:val="28"/>
          <w:szCs w:val="28"/>
        </w:rPr>
        <w:t xml:space="preserve">, and WHO in providing either technical or financial support to the NVBDCP to maintain the program interventions for the benefit of people </w:t>
      </w:r>
      <w:r w:rsidR="006F41D7">
        <w:rPr>
          <w:rFonts w:ascii="Bell MT" w:hAnsi="Bell MT"/>
          <w:sz w:val="28"/>
          <w:szCs w:val="28"/>
        </w:rPr>
        <w:t>throughout</w:t>
      </w:r>
      <w:r w:rsidR="006F41D7" w:rsidRPr="008E0AD2">
        <w:rPr>
          <w:rFonts w:ascii="Bell MT" w:hAnsi="Bell MT"/>
          <w:sz w:val="28"/>
          <w:szCs w:val="28"/>
        </w:rPr>
        <w:t xml:space="preserve"> </w:t>
      </w:r>
      <w:r w:rsidRPr="008E0AD2">
        <w:rPr>
          <w:rFonts w:ascii="Bell MT" w:hAnsi="Bell MT"/>
          <w:sz w:val="28"/>
          <w:szCs w:val="28"/>
        </w:rPr>
        <w:t>the Solomon Islands.</w:t>
      </w:r>
    </w:p>
    <w:p w14:paraId="4856D799" w14:textId="77777777" w:rsidR="001C4CE7" w:rsidRDefault="001C4CE7" w:rsidP="008E0AD2">
      <w:pPr>
        <w:jc w:val="both"/>
        <w:rPr>
          <w:rFonts w:ascii="Bell MT" w:hAnsi="Bell MT"/>
          <w:sz w:val="28"/>
          <w:szCs w:val="28"/>
        </w:rPr>
      </w:pPr>
    </w:p>
    <w:p w14:paraId="4699E199" w14:textId="77777777" w:rsidR="008E0AD2" w:rsidRPr="008E0AD2" w:rsidRDefault="001C4CE7" w:rsidP="00C74401">
      <w:pPr>
        <w:jc w:val="both"/>
        <w:rPr>
          <w:rFonts w:ascii="Bell MT" w:hAnsi="Bell MT"/>
          <w:sz w:val="28"/>
          <w:szCs w:val="28"/>
        </w:rPr>
      </w:pPr>
      <w:r w:rsidRPr="008E0AD2">
        <w:rPr>
          <w:rFonts w:ascii="Bell MT" w:hAnsi="Bell MT"/>
          <w:sz w:val="28"/>
          <w:szCs w:val="28"/>
        </w:rPr>
        <w:t>Without feedback from all implementers involved directly or indirectly</w:t>
      </w:r>
      <w:r w:rsidR="00C74401">
        <w:rPr>
          <w:rFonts w:ascii="Bell MT" w:hAnsi="Bell MT"/>
          <w:sz w:val="28"/>
          <w:szCs w:val="28"/>
        </w:rPr>
        <w:t xml:space="preserve">, the </w:t>
      </w:r>
      <w:r w:rsidRPr="008E0AD2">
        <w:rPr>
          <w:rFonts w:ascii="Bell MT" w:hAnsi="Bell MT"/>
          <w:sz w:val="28"/>
          <w:szCs w:val="28"/>
        </w:rPr>
        <w:t xml:space="preserve">annual </w:t>
      </w:r>
      <w:r w:rsidR="00C74401">
        <w:rPr>
          <w:rFonts w:ascii="Bell MT" w:hAnsi="Bell MT"/>
          <w:sz w:val="28"/>
          <w:szCs w:val="28"/>
        </w:rPr>
        <w:t xml:space="preserve">malaria </w:t>
      </w:r>
      <w:r w:rsidRPr="008E0AD2">
        <w:rPr>
          <w:rFonts w:ascii="Bell MT" w:hAnsi="Bell MT"/>
          <w:sz w:val="28"/>
          <w:szCs w:val="28"/>
        </w:rPr>
        <w:t>program report would not be materialized.</w:t>
      </w:r>
      <w:r>
        <w:rPr>
          <w:rFonts w:ascii="Bell MT" w:hAnsi="Bell MT"/>
          <w:sz w:val="28"/>
          <w:szCs w:val="28"/>
        </w:rPr>
        <w:t xml:space="preserve"> </w:t>
      </w:r>
      <w:r w:rsidR="008E0AD2" w:rsidRPr="008E0AD2">
        <w:rPr>
          <w:rFonts w:ascii="Bell MT" w:hAnsi="Bell MT"/>
          <w:sz w:val="28"/>
          <w:szCs w:val="28"/>
        </w:rPr>
        <w:t xml:space="preserve">  </w:t>
      </w:r>
    </w:p>
    <w:p w14:paraId="18707C55" w14:textId="77777777" w:rsidR="008E0AD2" w:rsidRDefault="008E0AD2">
      <w:pPr>
        <w:pStyle w:val="Heading1"/>
        <w:sectPr w:rsidR="008E0AD2" w:rsidSect="009A61DF">
          <w:pgSz w:w="11907" w:h="16839" w:code="9"/>
          <w:pgMar w:top="1440" w:right="1440" w:bottom="1440" w:left="1440" w:header="708" w:footer="708" w:gutter="0"/>
          <w:cols w:space="708"/>
          <w:titlePg/>
          <w:docGrid w:linePitch="360"/>
        </w:sectPr>
      </w:pPr>
    </w:p>
    <w:p w14:paraId="2E5E82E0" w14:textId="77777777" w:rsidR="00756268" w:rsidRDefault="00B85E89" w:rsidP="004D12D3">
      <w:pPr>
        <w:pStyle w:val="Style1"/>
      </w:pPr>
      <w:bookmarkStart w:id="2" w:name="_Toc478658168"/>
      <w:r>
        <w:lastRenderedPageBreak/>
        <w:t>List of Abbreviations and Acronyms</w:t>
      </w:r>
      <w:bookmarkEnd w:id="2"/>
    </w:p>
    <w:p w14:paraId="7ACF957A" w14:textId="77777777" w:rsidR="0026011A" w:rsidRDefault="0026011A" w:rsidP="00B85E89">
      <w:pPr>
        <w:rPr>
          <w:rFonts w:ascii="Bell MT" w:hAnsi="Bell M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804"/>
      </w:tblGrid>
      <w:tr w:rsidR="0026011A" w14:paraId="0109A319" w14:textId="77777777" w:rsidTr="000D5CC6">
        <w:tc>
          <w:tcPr>
            <w:tcW w:w="1668" w:type="dxa"/>
          </w:tcPr>
          <w:p w14:paraId="08A65BD0" w14:textId="77777777" w:rsidR="0026011A" w:rsidRDefault="0026011A" w:rsidP="0026011A">
            <w:pPr>
              <w:spacing w:before="120" w:after="120"/>
              <w:rPr>
                <w:rFonts w:ascii="Bell MT" w:hAnsi="Bell MT"/>
              </w:rPr>
            </w:pPr>
            <w:r>
              <w:rPr>
                <w:rFonts w:ascii="Bell MT" w:hAnsi="Bell MT"/>
              </w:rPr>
              <w:t>ACD</w:t>
            </w:r>
          </w:p>
        </w:tc>
        <w:tc>
          <w:tcPr>
            <w:tcW w:w="6804" w:type="dxa"/>
          </w:tcPr>
          <w:p w14:paraId="711D0304" w14:textId="77777777" w:rsidR="0026011A" w:rsidRDefault="000D5CC6" w:rsidP="0026011A">
            <w:pPr>
              <w:spacing w:before="120" w:after="120"/>
              <w:rPr>
                <w:rFonts w:ascii="Bell MT" w:hAnsi="Bell MT"/>
              </w:rPr>
            </w:pPr>
            <w:r>
              <w:rPr>
                <w:rFonts w:ascii="Bell MT" w:hAnsi="Bell MT"/>
              </w:rPr>
              <w:t>Active Case D</w:t>
            </w:r>
            <w:r w:rsidR="0026011A">
              <w:rPr>
                <w:rFonts w:ascii="Bell MT" w:hAnsi="Bell MT"/>
              </w:rPr>
              <w:t>etection</w:t>
            </w:r>
          </w:p>
        </w:tc>
      </w:tr>
      <w:tr w:rsidR="00935C51" w14:paraId="7910D4FA" w14:textId="77777777" w:rsidTr="000D5CC6">
        <w:tc>
          <w:tcPr>
            <w:tcW w:w="1668" w:type="dxa"/>
          </w:tcPr>
          <w:p w14:paraId="3951D8CB" w14:textId="15C7648C" w:rsidR="00935C51" w:rsidRDefault="00935C51" w:rsidP="0026011A">
            <w:pPr>
              <w:spacing w:before="120" w:after="120"/>
              <w:rPr>
                <w:rFonts w:ascii="Bell MT" w:hAnsi="Bell MT"/>
              </w:rPr>
            </w:pPr>
            <w:r>
              <w:rPr>
                <w:rFonts w:ascii="Bell MT" w:hAnsi="Bell MT"/>
              </w:rPr>
              <w:t>AL</w:t>
            </w:r>
          </w:p>
        </w:tc>
        <w:tc>
          <w:tcPr>
            <w:tcW w:w="6804" w:type="dxa"/>
          </w:tcPr>
          <w:p w14:paraId="13F6AB28" w14:textId="381C3DC8" w:rsidR="00935C51" w:rsidRDefault="00935C51" w:rsidP="00935C51">
            <w:pPr>
              <w:spacing w:before="120" w:after="120"/>
              <w:rPr>
                <w:rFonts w:ascii="Bell MT" w:hAnsi="Bell MT"/>
              </w:rPr>
            </w:pPr>
            <w:proofErr w:type="spellStart"/>
            <w:r>
              <w:rPr>
                <w:rFonts w:ascii="Bell MT" w:hAnsi="Bell MT"/>
              </w:rPr>
              <w:t>Artemether-Lumefantrine</w:t>
            </w:r>
            <w:proofErr w:type="spellEnd"/>
          </w:p>
        </w:tc>
      </w:tr>
      <w:tr w:rsidR="00DD7FC8" w14:paraId="6F71196C" w14:textId="77777777" w:rsidTr="000D5CC6">
        <w:tc>
          <w:tcPr>
            <w:tcW w:w="1668" w:type="dxa"/>
          </w:tcPr>
          <w:p w14:paraId="69C2A642" w14:textId="77777777" w:rsidR="00DD7FC8" w:rsidRDefault="00DD7FC8" w:rsidP="0026011A">
            <w:pPr>
              <w:spacing w:before="120" w:after="120"/>
              <w:rPr>
                <w:rFonts w:ascii="Bell MT" w:hAnsi="Bell MT"/>
              </w:rPr>
            </w:pPr>
            <w:r>
              <w:rPr>
                <w:rFonts w:ascii="Bell MT" w:hAnsi="Bell MT"/>
              </w:rPr>
              <w:t>AOP</w:t>
            </w:r>
          </w:p>
        </w:tc>
        <w:tc>
          <w:tcPr>
            <w:tcW w:w="6804" w:type="dxa"/>
          </w:tcPr>
          <w:p w14:paraId="6B712A4F" w14:textId="77777777" w:rsidR="00DD7FC8" w:rsidRDefault="00DD7FC8" w:rsidP="0026011A">
            <w:pPr>
              <w:spacing w:before="120" w:after="120"/>
              <w:rPr>
                <w:rFonts w:ascii="Bell MT" w:hAnsi="Bell MT"/>
              </w:rPr>
            </w:pPr>
            <w:r>
              <w:rPr>
                <w:rFonts w:ascii="Bell MT" w:hAnsi="Bell MT"/>
              </w:rPr>
              <w:t>Annual Operational Plan</w:t>
            </w:r>
          </w:p>
        </w:tc>
      </w:tr>
      <w:tr w:rsidR="0026011A" w14:paraId="2CE2152F" w14:textId="77777777" w:rsidTr="000D5CC6">
        <w:tc>
          <w:tcPr>
            <w:tcW w:w="1668" w:type="dxa"/>
          </w:tcPr>
          <w:p w14:paraId="60E946D5" w14:textId="77777777" w:rsidR="0026011A" w:rsidRDefault="0026011A" w:rsidP="0026011A">
            <w:pPr>
              <w:spacing w:before="120" w:after="120"/>
              <w:rPr>
                <w:rFonts w:ascii="Bell MT" w:hAnsi="Bell MT"/>
              </w:rPr>
            </w:pPr>
            <w:r>
              <w:rPr>
                <w:rFonts w:ascii="Bell MT" w:hAnsi="Bell MT"/>
              </w:rPr>
              <w:t>API</w:t>
            </w:r>
          </w:p>
        </w:tc>
        <w:tc>
          <w:tcPr>
            <w:tcW w:w="6804" w:type="dxa"/>
          </w:tcPr>
          <w:p w14:paraId="704F4A4B" w14:textId="77777777" w:rsidR="0026011A" w:rsidRDefault="0026011A" w:rsidP="0026011A">
            <w:pPr>
              <w:spacing w:before="120" w:after="120"/>
              <w:rPr>
                <w:rFonts w:ascii="Bell MT" w:hAnsi="Bell MT"/>
              </w:rPr>
            </w:pPr>
            <w:r>
              <w:rPr>
                <w:rFonts w:ascii="Bell MT" w:hAnsi="Bell MT"/>
              </w:rPr>
              <w:t xml:space="preserve">Annual </w:t>
            </w:r>
            <w:r w:rsidR="000D5CC6">
              <w:rPr>
                <w:rFonts w:ascii="Bell MT" w:hAnsi="Bell MT"/>
              </w:rPr>
              <w:t>P</w:t>
            </w:r>
            <w:r>
              <w:rPr>
                <w:rFonts w:ascii="Bell MT" w:hAnsi="Bell MT"/>
              </w:rPr>
              <w:t xml:space="preserve">arasite </w:t>
            </w:r>
            <w:r w:rsidR="000D5CC6">
              <w:rPr>
                <w:rFonts w:ascii="Bell MT" w:hAnsi="Bell MT"/>
              </w:rPr>
              <w:t>I</w:t>
            </w:r>
            <w:r>
              <w:rPr>
                <w:rFonts w:ascii="Bell MT" w:hAnsi="Bell MT"/>
              </w:rPr>
              <w:t>ncidence</w:t>
            </w:r>
          </w:p>
        </w:tc>
      </w:tr>
      <w:tr w:rsidR="0026011A" w14:paraId="47A89900" w14:textId="77777777" w:rsidTr="000D5CC6">
        <w:tc>
          <w:tcPr>
            <w:tcW w:w="1668" w:type="dxa"/>
          </w:tcPr>
          <w:p w14:paraId="78538250" w14:textId="77777777" w:rsidR="0026011A" w:rsidRDefault="0026011A" w:rsidP="0026011A">
            <w:pPr>
              <w:spacing w:before="120" w:after="120"/>
              <w:rPr>
                <w:rFonts w:ascii="Bell MT" w:hAnsi="Bell MT"/>
              </w:rPr>
            </w:pPr>
            <w:r>
              <w:rPr>
                <w:rFonts w:ascii="Bell MT" w:hAnsi="Bell MT"/>
              </w:rPr>
              <w:t>DFAT</w:t>
            </w:r>
          </w:p>
        </w:tc>
        <w:tc>
          <w:tcPr>
            <w:tcW w:w="6804" w:type="dxa"/>
          </w:tcPr>
          <w:p w14:paraId="36BB39E3" w14:textId="2B976AA8" w:rsidR="0026011A" w:rsidRDefault="003E5F39" w:rsidP="0026011A">
            <w:pPr>
              <w:spacing w:before="120" w:after="120"/>
              <w:rPr>
                <w:rFonts w:ascii="Bell MT" w:hAnsi="Bell MT"/>
              </w:rPr>
            </w:pPr>
            <w:r>
              <w:rPr>
                <w:rFonts w:ascii="Bell MT" w:hAnsi="Bell MT"/>
              </w:rPr>
              <w:t xml:space="preserve">Department of </w:t>
            </w:r>
            <w:r w:rsidR="000D5CC6">
              <w:rPr>
                <w:rFonts w:ascii="Bell MT" w:hAnsi="Bell MT"/>
              </w:rPr>
              <w:t>Foreign Affair</w:t>
            </w:r>
            <w:r w:rsidR="008013CC">
              <w:rPr>
                <w:rFonts w:ascii="Bell MT" w:hAnsi="Bell MT"/>
              </w:rPr>
              <w:t>s</w:t>
            </w:r>
            <w:r w:rsidR="000D5CC6">
              <w:rPr>
                <w:rFonts w:ascii="Bell MT" w:hAnsi="Bell MT"/>
              </w:rPr>
              <w:t xml:space="preserve"> and Trade</w:t>
            </w:r>
          </w:p>
        </w:tc>
      </w:tr>
      <w:tr w:rsidR="0026011A" w14:paraId="7B7EDB88" w14:textId="77777777" w:rsidTr="000D5CC6">
        <w:tc>
          <w:tcPr>
            <w:tcW w:w="1668" w:type="dxa"/>
          </w:tcPr>
          <w:p w14:paraId="2A025F2E" w14:textId="77777777" w:rsidR="0026011A" w:rsidRDefault="0026011A" w:rsidP="0026011A">
            <w:pPr>
              <w:spacing w:before="120" w:after="120"/>
              <w:rPr>
                <w:rFonts w:ascii="Bell MT" w:hAnsi="Bell MT"/>
              </w:rPr>
            </w:pPr>
            <w:r>
              <w:rPr>
                <w:rFonts w:ascii="Bell MT" w:hAnsi="Bell MT"/>
              </w:rPr>
              <w:t>DHIS2</w:t>
            </w:r>
          </w:p>
        </w:tc>
        <w:tc>
          <w:tcPr>
            <w:tcW w:w="6804" w:type="dxa"/>
          </w:tcPr>
          <w:p w14:paraId="380A3ACF" w14:textId="77777777" w:rsidR="0026011A" w:rsidRDefault="000D5CC6" w:rsidP="0026011A">
            <w:pPr>
              <w:spacing w:before="120" w:after="120"/>
              <w:rPr>
                <w:rFonts w:ascii="Bell MT" w:hAnsi="Bell MT"/>
              </w:rPr>
            </w:pPr>
            <w:r>
              <w:rPr>
                <w:rFonts w:ascii="Bell MT" w:hAnsi="Bell MT"/>
              </w:rPr>
              <w:t>District Health Information System 2</w:t>
            </w:r>
          </w:p>
        </w:tc>
      </w:tr>
      <w:tr w:rsidR="0026011A" w14:paraId="5CAAB679" w14:textId="77777777" w:rsidTr="000D5CC6">
        <w:tc>
          <w:tcPr>
            <w:tcW w:w="1668" w:type="dxa"/>
          </w:tcPr>
          <w:p w14:paraId="4CB8E36C" w14:textId="77777777" w:rsidR="0026011A" w:rsidRDefault="0026011A" w:rsidP="0026011A">
            <w:pPr>
              <w:spacing w:before="120" w:after="120"/>
              <w:rPr>
                <w:rFonts w:ascii="Bell MT" w:hAnsi="Bell MT"/>
              </w:rPr>
            </w:pPr>
            <w:r>
              <w:rPr>
                <w:rFonts w:ascii="Bell MT" w:hAnsi="Bell MT"/>
              </w:rPr>
              <w:t>DHS</w:t>
            </w:r>
          </w:p>
        </w:tc>
        <w:tc>
          <w:tcPr>
            <w:tcW w:w="6804" w:type="dxa"/>
          </w:tcPr>
          <w:p w14:paraId="6BF9792D" w14:textId="6AE36B92" w:rsidR="0026011A" w:rsidRDefault="000D5CC6" w:rsidP="0026011A">
            <w:pPr>
              <w:spacing w:before="120" w:after="120"/>
              <w:rPr>
                <w:rFonts w:ascii="Bell MT" w:hAnsi="Bell MT"/>
              </w:rPr>
            </w:pPr>
            <w:r>
              <w:rPr>
                <w:rFonts w:ascii="Bell MT" w:hAnsi="Bell MT"/>
              </w:rPr>
              <w:t>Demograph</w:t>
            </w:r>
            <w:r w:rsidR="008013CC">
              <w:rPr>
                <w:rFonts w:ascii="Bell MT" w:hAnsi="Bell MT"/>
              </w:rPr>
              <w:t>ic</w:t>
            </w:r>
            <w:r>
              <w:rPr>
                <w:rFonts w:ascii="Bell MT" w:hAnsi="Bell MT"/>
              </w:rPr>
              <w:t xml:space="preserve"> Health Survey</w:t>
            </w:r>
          </w:p>
        </w:tc>
      </w:tr>
      <w:tr w:rsidR="0026011A" w14:paraId="782CF10A" w14:textId="77777777" w:rsidTr="000D5CC6">
        <w:tc>
          <w:tcPr>
            <w:tcW w:w="1668" w:type="dxa"/>
          </w:tcPr>
          <w:p w14:paraId="1C271501" w14:textId="77777777" w:rsidR="0026011A" w:rsidRDefault="0026011A" w:rsidP="0026011A">
            <w:pPr>
              <w:spacing w:before="120" w:after="120"/>
              <w:rPr>
                <w:rFonts w:ascii="Bell MT" w:hAnsi="Bell MT"/>
              </w:rPr>
            </w:pPr>
            <w:r>
              <w:rPr>
                <w:rFonts w:ascii="Bell MT" w:hAnsi="Bell MT"/>
              </w:rPr>
              <w:t>HIS</w:t>
            </w:r>
          </w:p>
        </w:tc>
        <w:tc>
          <w:tcPr>
            <w:tcW w:w="6804" w:type="dxa"/>
          </w:tcPr>
          <w:p w14:paraId="225D810F" w14:textId="77777777" w:rsidR="0026011A" w:rsidRDefault="000D5CC6" w:rsidP="0026011A">
            <w:pPr>
              <w:spacing w:before="120" w:after="120"/>
              <w:rPr>
                <w:rFonts w:ascii="Bell MT" w:hAnsi="Bell MT"/>
              </w:rPr>
            </w:pPr>
            <w:r>
              <w:rPr>
                <w:rFonts w:ascii="Bell MT" w:hAnsi="Bell MT"/>
              </w:rPr>
              <w:t>Health Information System</w:t>
            </w:r>
          </w:p>
        </w:tc>
      </w:tr>
      <w:tr w:rsidR="00DD7FC8" w14:paraId="5F97ECED" w14:textId="77777777" w:rsidTr="000D5CC6">
        <w:tc>
          <w:tcPr>
            <w:tcW w:w="1668" w:type="dxa"/>
          </w:tcPr>
          <w:p w14:paraId="6F280F9B" w14:textId="77777777" w:rsidR="00DD7FC8" w:rsidRDefault="00DD7FC8" w:rsidP="0026011A">
            <w:pPr>
              <w:spacing w:before="120" w:after="120"/>
              <w:rPr>
                <w:rFonts w:ascii="Bell MT" w:hAnsi="Bell MT"/>
              </w:rPr>
            </w:pPr>
            <w:r>
              <w:rPr>
                <w:rFonts w:ascii="Bell MT" w:hAnsi="Bell MT"/>
              </w:rPr>
              <w:t>HQ</w:t>
            </w:r>
          </w:p>
        </w:tc>
        <w:tc>
          <w:tcPr>
            <w:tcW w:w="6804" w:type="dxa"/>
          </w:tcPr>
          <w:p w14:paraId="6EEB9AA0" w14:textId="77777777" w:rsidR="00DD7FC8" w:rsidRDefault="00DD7FC8" w:rsidP="0026011A">
            <w:pPr>
              <w:spacing w:before="120" w:after="120"/>
              <w:rPr>
                <w:rFonts w:ascii="Bell MT" w:hAnsi="Bell MT"/>
              </w:rPr>
            </w:pPr>
            <w:r>
              <w:rPr>
                <w:rFonts w:ascii="Bell MT" w:hAnsi="Bell MT"/>
              </w:rPr>
              <w:t>Headquarter</w:t>
            </w:r>
          </w:p>
        </w:tc>
      </w:tr>
      <w:tr w:rsidR="0026011A" w14:paraId="26AB64C1" w14:textId="77777777" w:rsidTr="000D5CC6">
        <w:tc>
          <w:tcPr>
            <w:tcW w:w="1668" w:type="dxa"/>
          </w:tcPr>
          <w:p w14:paraId="6269233A" w14:textId="77777777" w:rsidR="0026011A" w:rsidRDefault="0026011A" w:rsidP="0026011A">
            <w:pPr>
              <w:spacing w:before="120" w:after="120"/>
              <w:rPr>
                <w:rFonts w:ascii="Bell MT" w:hAnsi="Bell MT"/>
              </w:rPr>
            </w:pPr>
            <w:r>
              <w:rPr>
                <w:rFonts w:ascii="Bell MT" w:hAnsi="Bell MT"/>
              </w:rPr>
              <w:t>IRS</w:t>
            </w:r>
          </w:p>
        </w:tc>
        <w:tc>
          <w:tcPr>
            <w:tcW w:w="6804" w:type="dxa"/>
          </w:tcPr>
          <w:p w14:paraId="76794DD2" w14:textId="77777777" w:rsidR="0026011A" w:rsidRDefault="000D5CC6" w:rsidP="0026011A">
            <w:pPr>
              <w:spacing w:before="120" w:after="120"/>
              <w:rPr>
                <w:rFonts w:ascii="Bell MT" w:hAnsi="Bell MT"/>
              </w:rPr>
            </w:pPr>
            <w:r>
              <w:rPr>
                <w:rFonts w:ascii="Bell MT" w:hAnsi="Bell MT"/>
              </w:rPr>
              <w:t>Indoor Residual Spray</w:t>
            </w:r>
          </w:p>
        </w:tc>
      </w:tr>
      <w:tr w:rsidR="0026011A" w14:paraId="38A40A7B" w14:textId="77777777" w:rsidTr="000D5CC6">
        <w:tc>
          <w:tcPr>
            <w:tcW w:w="1668" w:type="dxa"/>
          </w:tcPr>
          <w:p w14:paraId="18451682" w14:textId="77777777" w:rsidR="0026011A" w:rsidRDefault="0026011A" w:rsidP="0026011A">
            <w:pPr>
              <w:spacing w:before="120" w:after="120"/>
              <w:rPr>
                <w:rFonts w:ascii="Bell MT" w:hAnsi="Bell MT"/>
              </w:rPr>
            </w:pPr>
            <w:r>
              <w:rPr>
                <w:rFonts w:ascii="Bell MT" w:hAnsi="Bell MT"/>
              </w:rPr>
              <w:t>GFATM</w:t>
            </w:r>
          </w:p>
        </w:tc>
        <w:tc>
          <w:tcPr>
            <w:tcW w:w="6804" w:type="dxa"/>
          </w:tcPr>
          <w:p w14:paraId="2D7D3D43" w14:textId="00E72072" w:rsidR="0026011A" w:rsidRDefault="000D5CC6" w:rsidP="00713FBD">
            <w:pPr>
              <w:spacing w:before="120" w:after="120"/>
              <w:rPr>
                <w:rFonts w:ascii="Bell MT" w:hAnsi="Bell MT"/>
              </w:rPr>
            </w:pPr>
            <w:r>
              <w:rPr>
                <w:rFonts w:ascii="Bell MT" w:hAnsi="Bell MT"/>
              </w:rPr>
              <w:t xml:space="preserve">Global Fund </w:t>
            </w:r>
            <w:r w:rsidR="008013CC">
              <w:rPr>
                <w:rFonts w:ascii="Bell MT" w:hAnsi="Bell MT"/>
              </w:rPr>
              <w:t>to fight</w:t>
            </w:r>
            <w:r w:rsidR="00713FBD">
              <w:rPr>
                <w:rFonts w:ascii="Bell MT" w:hAnsi="Bell MT"/>
              </w:rPr>
              <w:t xml:space="preserve"> </w:t>
            </w:r>
            <w:r>
              <w:rPr>
                <w:rFonts w:ascii="Bell MT" w:hAnsi="Bell MT"/>
              </w:rPr>
              <w:t>AIDS, Tuberculosis, and Malaria</w:t>
            </w:r>
          </w:p>
        </w:tc>
      </w:tr>
      <w:tr w:rsidR="0026011A" w14:paraId="29DC2633" w14:textId="77777777" w:rsidTr="000D5CC6">
        <w:tc>
          <w:tcPr>
            <w:tcW w:w="1668" w:type="dxa"/>
          </w:tcPr>
          <w:p w14:paraId="0832F40B" w14:textId="77777777" w:rsidR="0026011A" w:rsidRDefault="0026011A" w:rsidP="0026011A">
            <w:pPr>
              <w:spacing w:before="120" w:after="120"/>
              <w:rPr>
                <w:rFonts w:ascii="Bell MT" w:hAnsi="Bell MT"/>
              </w:rPr>
            </w:pPr>
            <w:r>
              <w:rPr>
                <w:rFonts w:ascii="Bell MT" w:hAnsi="Bell MT"/>
              </w:rPr>
              <w:t>LLIN</w:t>
            </w:r>
          </w:p>
        </w:tc>
        <w:tc>
          <w:tcPr>
            <w:tcW w:w="6804" w:type="dxa"/>
          </w:tcPr>
          <w:p w14:paraId="25C8F7EE" w14:textId="77777777" w:rsidR="0026011A" w:rsidRDefault="000D5CC6" w:rsidP="0026011A">
            <w:pPr>
              <w:spacing w:before="120" w:after="120"/>
              <w:rPr>
                <w:rFonts w:ascii="Bell MT" w:hAnsi="Bell MT"/>
              </w:rPr>
            </w:pPr>
            <w:r>
              <w:rPr>
                <w:rFonts w:ascii="Bell MT" w:hAnsi="Bell MT"/>
              </w:rPr>
              <w:t>Long Lasting Insecticide Nets</w:t>
            </w:r>
          </w:p>
        </w:tc>
      </w:tr>
      <w:tr w:rsidR="0026011A" w14:paraId="3088AC54" w14:textId="77777777" w:rsidTr="000D5CC6">
        <w:tc>
          <w:tcPr>
            <w:tcW w:w="1668" w:type="dxa"/>
          </w:tcPr>
          <w:p w14:paraId="7DB249F7" w14:textId="77777777" w:rsidR="0026011A" w:rsidRDefault="0026011A" w:rsidP="0026011A">
            <w:pPr>
              <w:spacing w:before="120" w:after="120"/>
              <w:rPr>
                <w:rFonts w:ascii="Bell MT" w:hAnsi="Bell MT"/>
              </w:rPr>
            </w:pPr>
            <w:r>
              <w:rPr>
                <w:rFonts w:ascii="Bell MT" w:hAnsi="Bell MT"/>
              </w:rPr>
              <w:t>LSM</w:t>
            </w:r>
          </w:p>
        </w:tc>
        <w:tc>
          <w:tcPr>
            <w:tcW w:w="6804" w:type="dxa"/>
          </w:tcPr>
          <w:p w14:paraId="3BCC87F6" w14:textId="77777777" w:rsidR="0026011A" w:rsidRDefault="000D5CC6" w:rsidP="0026011A">
            <w:pPr>
              <w:spacing w:before="120" w:after="120"/>
              <w:rPr>
                <w:rFonts w:ascii="Bell MT" w:hAnsi="Bell MT"/>
              </w:rPr>
            </w:pPr>
            <w:r>
              <w:rPr>
                <w:rFonts w:ascii="Bell MT" w:hAnsi="Bell MT"/>
              </w:rPr>
              <w:t>Larva Site Management</w:t>
            </w:r>
          </w:p>
        </w:tc>
      </w:tr>
      <w:tr w:rsidR="0026011A" w14:paraId="6B35F36D" w14:textId="77777777" w:rsidTr="000D5CC6">
        <w:tc>
          <w:tcPr>
            <w:tcW w:w="1668" w:type="dxa"/>
          </w:tcPr>
          <w:p w14:paraId="0647E2B1" w14:textId="77777777" w:rsidR="0026011A" w:rsidRDefault="0026011A" w:rsidP="0026011A">
            <w:pPr>
              <w:spacing w:before="120" w:after="120"/>
              <w:rPr>
                <w:rFonts w:ascii="Bell MT" w:hAnsi="Bell MT"/>
              </w:rPr>
            </w:pPr>
            <w:r>
              <w:rPr>
                <w:rFonts w:ascii="Bell MT" w:hAnsi="Bell MT"/>
              </w:rPr>
              <w:t>MCMR</w:t>
            </w:r>
          </w:p>
        </w:tc>
        <w:tc>
          <w:tcPr>
            <w:tcW w:w="6804" w:type="dxa"/>
          </w:tcPr>
          <w:p w14:paraId="0ED0616B" w14:textId="77777777" w:rsidR="0026011A" w:rsidRDefault="000D5CC6" w:rsidP="0026011A">
            <w:pPr>
              <w:spacing w:before="120" w:after="120"/>
              <w:rPr>
                <w:rFonts w:ascii="Bell MT" w:hAnsi="Bell MT"/>
              </w:rPr>
            </w:pPr>
            <w:r>
              <w:rPr>
                <w:rFonts w:ascii="Bell MT" w:hAnsi="Bell MT"/>
              </w:rPr>
              <w:t>Malaria Case Management Register</w:t>
            </w:r>
          </w:p>
        </w:tc>
      </w:tr>
      <w:tr w:rsidR="0026011A" w14:paraId="44D9C231" w14:textId="77777777" w:rsidTr="000D5CC6">
        <w:tc>
          <w:tcPr>
            <w:tcW w:w="1668" w:type="dxa"/>
          </w:tcPr>
          <w:p w14:paraId="0FC88739" w14:textId="77777777" w:rsidR="0026011A" w:rsidRDefault="0026011A" w:rsidP="0026011A">
            <w:pPr>
              <w:spacing w:before="120" w:after="120"/>
              <w:rPr>
                <w:rFonts w:ascii="Bell MT" w:hAnsi="Bell MT"/>
              </w:rPr>
            </w:pPr>
            <w:r>
              <w:rPr>
                <w:rFonts w:ascii="Bell MT" w:hAnsi="Bell MT"/>
              </w:rPr>
              <w:t>MHMS</w:t>
            </w:r>
          </w:p>
        </w:tc>
        <w:tc>
          <w:tcPr>
            <w:tcW w:w="6804" w:type="dxa"/>
          </w:tcPr>
          <w:p w14:paraId="1AF85B78" w14:textId="77777777" w:rsidR="0026011A" w:rsidRDefault="000D5CC6" w:rsidP="0026011A">
            <w:pPr>
              <w:spacing w:before="120" w:after="120"/>
              <w:rPr>
                <w:rFonts w:ascii="Bell MT" w:hAnsi="Bell MT"/>
              </w:rPr>
            </w:pPr>
            <w:r>
              <w:rPr>
                <w:rFonts w:ascii="Bell MT" w:hAnsi="Bell MT"/>
              </w:rPr>
              <w:t>Ministry of Health &amp; Medical Services</w:t>
            </w:r>
          </w:p>
        </w:tc>
      </w:tr>
      <w:tr w:rsidR="0026011A" w14:paraId="01273D1C" w14:textId="77777777" w:rsidTr="000D5CC6">
        <w:tc>
          <w:tcPr>
            <w:tcW w:w="1668" w:type="dxa"/>
          </w:tcPr>
          <w:p w14:paraId="70FBA318" w14:textId="77777777" w:rsidR="0026011A" w:rsidRDefault="0026011A" w:rsidP="0026011A">
            <w:pPr>
              <w:spacing w:before="120" w:after="120"/>
              <w:rPr>
                <w:rFonts w:ascii="Bell MT" w:hAnsi="Bell MT"/>
              </w:rPr>
            </w:pPr>
            <w:r>
              <w:rPr>
                <w:rFonts w:ascii="Bell MT" w:hAnsi="Bell MT"/>
              </w:rPr>
              <w:t>NMS</w:t>
            </w:r>
          </w:p>
        </w:tc>
        <w:tc>
          <w:tcPr>
            <w:tcW w:w="6804" w:type="dxa"/>
          </w:tcPr>
          <w:p w14:paraId="00ACD2FF" w14:textId="77777777" w:rsidR="0026011A" w:rsidRDefault="000D5CC6" w:rsidP="0026011A">
            <w:pPr>
              <w:spacing w:before="120" w:after="120"/>
              <w:rPr>
                <w:rFonts w:ascii="Bell MT" w:hAnsi="Bell MT"/>
              </w:rPr>
            </w:pPr>
            <w:r>
              <w:rPr>
                <w:rFonts w:ascii="Bell MT" w:hAnsi="Bell MT"/>
              </w:rPr>
              <w:t>National Medical Supplies</w:t>
            </w:r>
          </w:p>
        </w:tc>
      </w:tr>
      <w:tr w:rsidR="0026011A" w14:paraId="5A0DA5AE" w14:textId="77777777" w:rsidTr="000D5CC6">
        <w:tc>
          <w:tcPr>
            <w:tcW w:w="1668" w:type="dxa"/>
          </w:tcPr>
          <w:p w14:paraId="595FFEB0" w14:textId="77777777" w:rsidR="0026011A" w:rsidRDefault="0026011A" w:rsidP="0026011A">
            <w:pPr>
              <w:spacing w:before="120" w:after="120"/>
              <w:rPr>
                <w:rFonts w:ascii="Bell MT" w:hAnsi="Bell MT"/>
              </w:rPr>
            </w:pPr>
            <w:r>
              <w:rPr>
                <w:rFonts w:ascii="Bell MT" w:hAnsi="Bell MT"/>
              </w:rPr>
              <w:t>NVBDCP</w:t>
            </w:r>
          </w:p>
        </w:tc>
        <w:tc>
          <w:tcPr>
            <w:tcW w:w="6804" w:type="dxa"/>
          </w:tcPr>
          <w:p w14:paraId="52BA8F05" w14:textId="77777777" w:rsidR="0026011A" w:rsidRDefault="000D5CC6" w:rsidP="0026011A">
            <w:pPr>
              <w:spacing w:before="120" w:after="120"/>
              <w:rPr>
                <w:rFonts w:ascii="Bell MT" w:hAnsi="Bell MT"/>
              </w:rPr>
            </w:pPr>
            <w:r>
              <w:rPr>
                <w:rFonts w:ascii="Bell MT" w:hAnsi="Bell MT"/>
              </w:rPr>
              <w:t>National Vector</w:t>
            </w:r>
            <w:r w:rsidR="008013CC">
              <w:rPr>
                <w:rFonts w:ascii="Bell MT" w:hAnsi="Bell MT"/>
              </w:rPr>
              <w:t xml:space="preserve"> </w:t>
            </w:r>
            <w:r>
              <w:rPr>
                <w:rFonts w:ascii="Bell MT" w:hAnsi="Bell MT"/>
              </w:rPr>
              <w:t>borne Diseases Control Program</w:t>
            </w:r>
          </w:p>
        </w:tc>
      </w:tr>
      <w:tr w:rsidR="0026011A" w14:paraId="4A5CDE9B" w14:textId="77777777" w:rsidTr="000D5CC6">
        <w:tc>
          <w:tcPr>
            <w:tcW w:w="1668" w:type="dxa"/>
          </w:tcPr>
          <w:p w14:paraId="5899EF82" w14:textId="77777777" w:rsidR="0026011A" w:rsidRDefault="0026011A" w:rsidP="0026011A">
            <w:pPr>
              <w:spacing w:before="120" w:after="120"/>
              <w:rPr>
                <w:rFonts w:ascii="Bell MT" w:hAnsi="Bell MT"/>
              </w:rPr>
            </w:pPr>
            <w:r>
              <w:rPr>
                <w:rFonts w:ascii="Bell MT" w:hAnsi="Bell MT"/>
              </w:rPr>
              <w:t>QA</w:t>
            </w:r>
          </w:p>
        </w:tc>
        <w:tc>
          <w:tcPr>
            <w:tcW w:w="6804" w:type="dxa"/>
          </w:tcPr>
          <w:p w14:paraId="24862C43" w14:textId="77777777" w:rsidR="0026011A" w:rsidRDefault="000D5CC6" w:rsidP="0026011A">
            <w:pPr>
              <w:spacing w:before="120" w:after="120"/>
              <w:rPr>
                <w:rFonts w:ascii="Bell MT" w:hAnsi="Bell MT"/>
              </w:rPr>
            </w:pPr>
            <w:r>
              <w:rPr>
                <w:rFonts w:ascii="Bell MT" w:hAnsi="Bell MT"/>
              </w:rPr>
              <w:t>Quality Assurance</w:t>
            </w:r>
          </w:p>
        </w:tc>
      </w:tr>
      <w:tr w:rsidR="0026011A" w14:paraId="01C8F83F" w14:textId="77777777" w:rsidTr="000D5CC6">
        <w:tc>
          <w:tcPr>
            <w:tcW w:w="1668" w:type="dxa"/>
          </w:tcPr>
          <w:p w14:paraId="67D4B919" w14:textId="77777777" w:rsidR="0026011A" w:rsidRDefault="0026011A" w:rsidP="0026011A">
            <w:pPr>
              <w:spacing w:before="120" w:after="120"/>
              <w:rPr>
                <w:rFonts w:ascii="Bell MT" w:hAnsi="Bell MT"/>
              </w:rPr>
            </w:pPr>
            <w:r>
              <w:rPr>
                <w:rFonts w:ascii="Bell MT" w:hAnsi="Bell MT"/>
              </w:rPr>
              <w:t>RDT</w:t>
            </w:r>
          </w:p>
        </w:tc>
        <w:tc>
          <w:tcPr>
            <w:tcW w:w="6804" w:type="dxa"/>
          </w:tcPr>
          <w:p w14:paraId="66CDD749" w14:textId="77777777" w:rsidR="0026011A" w:rsidRDefault="000D5CC6" w:rsidP="0026011A">
            <w:pPr>
              <w:spacing w:before="120" w:after="120"/>
              <w:rPr>
                <w:rFonts w:ascii="Bell MT" w:hAnsi="Bell MT"/>
              </w:rPr>
            </w:pPr>
            <w:r>
              <w:rPr>
                <w:rFonts w:ascii="Bell MT" w:hAnsi="Bell MT"/>
              </w:rPr>
              <w:t>Rapid Diagnostic Test</w:t>
            </w:r>
          </w:p>
        </w:tc>
      </w:tr>
      <w:tr w:rsidR="0026011A" w14:paraId="6C3CA07F" w14:textId="77777777" w:rsidTr="000D5CC6">
        <w:tc>
          <w:tcPr>
            <w:tcW w:w="1668" w:type="dxa"/>
          </w:tcPr>
          <w:p w14:paraId="15E82B82" w14:textId="77777777" w:rsidR="0026011A" w:rsidRDefault="0026011A" w:rsidP="0026011A">
            <w:pPr>
              <w:spacing w:before="120" w:after="120"/>
              <w:rPr>
                <w:rFonts w:ascii="Bell MT" w:hAnsi="Bell MT"/>
              </w:rPr>
            </w:pPr>
            <w:r>
              <w:rPr>
                <w:rFonts w:ascii="Bell MT" w:hAnsi="Bell MT"/>
              </w:rPr>
              <w:t>WHO</w:t>
            </w:r>
          </w:p>
        </w:tc>
        <w:tc>
          <w:tcPr>
            <w:tcW w:w="6804" w:type="dxa"/>
          </w:tcPr>
          <w:p w14:paraId="06D9CA90" w14:textId="77777777" w:rsidR="0026011A" w:rsidRDefault="000D5CC6" w:rsidP="0026011A">
            <w:pPr>
              <w:spacing w:before="120" w:after="120"/>
              <w:rPr>
                <w:rFonts w:ascii="Bell MT" w:hAnsi="Bell MT"/>
              </w:rPr>
            </w:pPr>
            <w:r>
              <w:rPr>
                <w:rFonts w:ascii="Bell MT" w:hAnsi="Bell MT"/>
              </w:rPr>
              <w:t>World Health Organization</w:t>
            </w:r>
          </w:p>
        </w:tc>
      </w:tr>
    </w:tbl>
    <w:p w14:paraId="6CE60C17" w14:textId="77777777" w:rsidR="0026011A" w:rsidRDefault="0026011A" w:rsidP="00B85E89">
      <w:pPr>
        <w:rPr>
          <w:rFonts w:ascii="Bell MT" w:hAnsi="Bell MT"/>
        </w:rPr>
      </w:pPr>
    </w:p>
    <w:p w14:paraId="506AB42F" w14:textId="77777777" w:rsidR="0026011A" w:rsidRDefault="0026011A" w:rsidP="00B85E89">
      <w:pPr>
        <w:rPr>
          <w:rFonts w:ascii="Bell MT" w:hAnsi="Bell MT"/>
        </w:rPr>
      </w:pPr>
    </w:p>
    <w:p w14:paraId="288F4338" w14:textId="77777777" w:rsidR="0026011A" w:rsidRDefault="0026011A" w:rsidP="00B85E89">
      <w:pPr>
        <w:rPr>
          <w:rFonts w:ascii="Bell MT" w:hAnsi="Bell MT"/>
        </w:rPr>
      </w:pPr>
    </w:p>
    <w:p w14:paraId="1B129483" w14:textId="77777777" w:rsidR="00B85E89" w:rsidRDefault="00B85E89" w:rsidP="00B85E89">
      <w:pPr>
        <w:rPr>
          <w:rFonts w:ascii="Bell MT" w:hAnsi="Bell MT"/>
        </w:rPr>
      </w:pPr>
    </w:p>
    <w:p w14:paraId="32D81EE9" w14:textId="77777777" w:rsidR="00B85E89" w:rsidRDefault="00B85E89" w:rsidP="00B85E89">
      <w:pPr>
        <w:rPr>
          <w:rFonts w:ascii="Bell MT" w:hAnsi="Bell MT"/>
        </w:rPr>
      </w:pPr>
    </w:p>
    <w:p w14:paraId="2826A8C3" w14:textId="77777777" w:rsidR="00B85E89" w:rsidRDefault="00B85E89" w:rsidP="00B85E89">
      <w:pPr>
        <w:rPr>
          <w:rFonts w:ascii="Bell MT" w:hAnsi="Bell MT"/>
        </w:rPr>
      </w:pPr>
    </w:p>
    <w:p w14:paraId="6E250BB1" w14:textId="77777777" w:rsidR="00B85E89" w:rsidRDefault="00B85E89" w:rsidP="00B85E89">
      <w:pPr>
        <w:rPr>
          <w:rFonts w:ascii="Bell MT" w:hAnsi="Bell MT"/>
        </w:rPr>
      </w:pPr>
    </w:p>
    <w:p w14:paraId="1E3E70C0" w14:textId="77777777" w:rsidR="00B85E89" w:rsidRPr="008E0AD2" w:rsidRDefault="00B85E89" w:rsidP="00B85E89">
      <w:pPr>
        <w:rPr>
          <w:rFonts w:ascii="Bell MT" w:hAnsi="Bell MT"/>
          <w:sz w:val="28"/>
          <w:szCs w:val="28"/>
        </w:rPr>
      </w:pPr>
    </w:p>
    <w:p w14:paraId="5C783B82" w14:textId="77777777" w:rsidR="00B85E89" w:rsidRDefault="00B85E89" w:rsidP="00B85E89">
      <w:pPr>
        <w:rPr>
          <w:rFonts w:ascii="Bell MT" w:hAnsi="Bell MT"/>
        </w:rPr>
      </w:pPr>
    </w:p>
    <w:p w14:paraId="0B8FC831" w14:textId="77777777" w:rsidR="00B85E89" w:rsidRDefault="00B85E89" w:rsidP="00B85E89">
      <w:pPr>
        <w:rPr>
          <w:rFonts w:ascii="Bell MT" w:hAnsi="Bell MT"/>
        </w:rPr>
        <w:sectPr w:rsidR="00B85E89" w:rsidSect="009A61DF">
          <w:pgSz w:w="11907" w:h="16839" w:code="9"/>
          <w:pgMar w:top="1440" w:right="1440" w:bottom="1440" w:left="1440" w:header="708" w:footer="708" w:gutter="0"/>
          <w:cols w:space="708"/>
          <w:titlePg/>
          <w:docGrid w:linePitch="360"/>
        </w:sectPr>
      </w:pPr>
    </w:p>
    <w:p w14:paraId="25FFAABD" w14:textId="77777777" w:rsidR="00674FF2" w:rsidRPr="00D00C23" w:rsidRDefault="00674FF2" w:rsidP="004D1AC0">
      <w:pPr>
        <w:pStyle w:val="Heading1"/>
      </w:pPr>
      <w:bookmarkStart w:id="3" w:name="_Toc478658169"/>
      <w:r w:rsidRPr="00D00C23">
        <w:lastRenderedPageBreak/>
        <w:t>Executive summary</w:t>
      </w:r>
      <w:bookmarkEnd w:id="3"/>
    </w:p>
    <w:p w14:paraId="5C45CB35" w14:textId="616D1B50" w:rsidR="00674FF2" w:rsidRDefault="00674FF2" w:rsidP="00DC51AA">
      <w:pPr>
        <w:rPr>
          <w:rFonts w:ascii="Bell MT" w:hAnsi="Bell MT"/>
          <w:sz w:val="28"/>
          <w:szCs w:val="28"/>
        </w:rPr>
      </w:pPr>
    </w:p>
    <w:p w14:paraId="39F6B7E8" w14:textId="57F6E063" w:rsidR="002C53A1" w:rsidRDefault="006952D7" w:rsidP="0023703F">
      <w:pPr>
        <w:jc w:val="both"/>
        <w:rPr>
          <w:rFonts w:ascii="Bell MT" w:hAnsi="Bell MT"/>
          <w:sz w:val="28"/>
          <w:szCs w:val="28"/>
        </w:rPr>
      </w:pPr>
      <w:r>
        <w:rPr>
          <w:rFonts w:ascii="Bell MT" w:hAnsi="Bell MT"/>
          <w:sz w:val="28"/>
          <w:szCs w:val="28"/>
        </w:rPr>
        <w:t xml:space="preserve">After a decade of substantial and sustained investment in malaria control </w:t>
      </w:r>
      <w:r w:rsidR="00CA1215">
        <w:rPr>
          <w:rFonts w:ascii="Bell MT" w:hAnsi="Bell MT"/>
          <w:sz w:val="28"/>
          <w:szCs w:val="28"/>
        </w:rPr>
        <w:t>following</w:t>
      </w:r>
      <w:r>
        <w:rPr>
          <w:rFonts w:ascii="Bell MT" w:hAnsi="Bell MT"/>
          <w:sz w:val="28"/>
          <w:szCs w:val="28"/>
        </w:rPr>
        <w:t xml:space="preserve"> the </w:t>
      </w:r>
      <w:r w:rsidR="00CA1215">
        <w:rPr>
          <w:rFonts w:ascii="Bell MT" w:hAnsi="Bell MT"/>
          <w:sz w:val="28"/>
          <w:szCs w:val="28"/>
        </w:rPr>
        <w:t>end</w:t>
      </w:r>
      <w:r>
        <w:rPr>
          <w:rFonts w:ascii="Bell MT" w:hAnsi="Bell MT"/>
          <w:sz w:val="28"/>
          <w:szCs w:val="28"/>
        </w:rPr>
        <w:t xml:space="preserve"> of civil unrest, the Solomon Islands reduced the malaria burden, as measured as annual parasite incidence rate, or API, from 196 per 1,000 population in 2004 to 40.5 per 1,000 population in 2015. </w:t>
      </w:r>
    </w:p>
    <w:p w14:paraId="5DBCAA79" w14:textId="77777777" w:rsidR="006952D7" w:rsidRDefault="006952D7" w:rsidP="0023703F">
      <w:pPr>
        <w:jc w:val="both"/>
        <w:rPr>
          <w:rFonts w:ascii="Bell MT" w:hAnsi="Bell MT"/>
          <w:sz w:val="28"/>
          <w:szCs w:val="28"/>
        </w:rPr>
      </w:pPr>
    </w:p>
    <w:p w14:paraId="2E89EE8A" w14:textId="1C2220A4" w:rsidR="006952D7" w:rsidRDefault="006952D7" w:rsidP="0023703F">
      <w:pPr>
        <w:jc w:val="both"/>
        <w:rPr>
          <w:rFonts w:ascii="Bell MT" w:hAnsi="Bell MT"/>
          <w:sz w:val="28"/>
          <w:szCs w:val="28"/>
        </w:rPr>
      </w:pPr>
      <w:r>
        <w:rPr>
          <w:rFonts w:ascii="Bell MT" w:hAnsi="Bell MT"/>
          <w:sz w:val="28"/>
          <w:szCs w:val="28"/>
        </w:rPr>
        <w:t>2015 was a pivotal year for the Vector Borne Disease Control Program (VBDCP) on a number of fronts;</w:t>
      </w:r>
    </w:p>
    <w:p w14:paraId="644AFF67" w14:textId="43C43A56" w:rsidR="006952D7" w:rsidRDefault="006952D7" w:rsidP="0023703F">
      <w:pPr>
        <w:pStyle w:val="ListParagraph"/>
        <w:numPr>
          <w:ilvl w:val="0"/>
          <w:numId w:val="33"/>
        </w:numPr>
        <w:jc w:val="both"/>
        <w:rPr>
          <w:rFonts w:ascii="Bell MT" w:hAnsi="Bell MT"/>
          <w:sz w:val="28"/>
          <w:szCs w:val="28"/>
        </w:rPr>
      </w:pPr>
      <w:r>
        <w:rPr>
          <w:rFonts w:ascii="Bell MT" w:hAnsi="Bell MT"/>
          <w:sz w:val="28"/>
          <w:szCs w:val="28"/>
        </w:rPr>
        <w:t>A new funding model was introduced by the Global Fund to fight AIDS, Tuberculosis and Malaria (GFATM), replacing the previous ‘country led’ demand model with a strategic investment (allocation) model, resulting in substantially lower levels of investment becoming available for the program</w:t>
      </w:r>
      <w:r w:rsidR="00503E33">
        <w:rPr>
          <w:rFonts w:ascii="Bell MT" w:hAnsi="Bell MT"/>
          <w:sz w:val="28"/>
          <w:szCs w:val="28"/>
        </w:rPr>
        <w:t>;</w:t>
      </w:r>
      <w:bookmarkStart w:id="4" w:name="_GoBack"/>
      <w:bookmarkEnd w:id="4"/>
    </w:p>
    <w:p w14:paraId="62A9E565" w14:textId="322BACE0" w:rsidR="006952D7" w:rsidRDefault="006952D7" w:rsidP="0023703F">
      <w:pPr>
        <w:pStyle w:val="ListParagraph"/>
        <w:numPr>
          <w:ilvl w:val="0"/>
          <w:numId w:val="33"/>
        </w:numPr>
        <w:jc w:val="both"/>
        <w:rPr>
          <w:rFonts w:ascii="Bell MT" w:hAnsi="Bell MT"/>
          <w:sz w:val="28"/>
          <w:szCs w:val="28"/>
        </w:rPr>
      </w:pPr>
      <w:r>
        <w:rPr>
          <w:rFonts w:ascii="Bell MT" w:hAnsi="Bell MT"/>
          <w:sz w:val="28"/>
          <w:szCs w:val="28"/>
        </w:rPr>
        <w:t>The Ministry of Health and Medical Services (MHMS) took over the role of Principle Recipient for GFATM grants, with the grants becoming single country grants as opposed to part of a multi-country grant</w:t>
      </w:r>
      <w:r w:rsidR="00503E33">
        <w:rPr>
          <w:rFonts w:ascii="Bell MT" w:hAnsi="Bell MT"/>
          <w:sz w:val="28"/>
          <w:szCs w:val="28"/>
        </w:rPr>
        <w:t>;</w:t>
      </w:r>
    </w:p>
    <w:p w14:paraId="480ACCBE" w14:textId="7BEAB08E" w:rsidR="002A0007" w:rsidRDefault="002A0007" w:rsidP="0023703F">
      <w:pPr>
        <w:pStyle w:val="ListParagraph"/>
        <w:numPr>
          <w:ilvl w:val="0"/>
          <w:numId w:val="33"/>
        </w:numPr>
        <w:jc w:val="both"/>
        <w:rPr>
          <w:rFonts w:ascii="Bell MT" w:hAnsi="Bell MT"/>
          <w:sz w:val="28"/>
          <w:szCs w:val="28"/>
        </w:rPr>
      </w:pPr>
      <w:r>
        <w:rPr>
          <w:rFonts w:ascii="Bell MT" w:hAnsi="Bell MT"/>
          <w:sz w:val="28"/>
          <w:szCs w:val="28"/>
        </w:rPr>
        <w:t xml:space="preserve">The MHMS contracted with GFATM to operate under a Cash on Delivery (COD) model, where the Solomon Islands Government (SIG) ‘front-loads’ operational costs associated with the program, and retrospectively receives payment from GFATM based on performance against </w:t>
      </w:r>
      <w:r w:rsidR="00CA1215">
        <w:rPr>
          <w:rFonts w:ascii="Bell MT" w:hAnsi="Bell MT"/>
          <w:sz w:val="28"/>
          <w:szCs w:val="28"/>
        </w:rPr>
        <w:t xml:space="preserve">an </w:t>
      </w:r>
      <w:r>
        <w:rPr>
          <w:rFonts w:ascii="Bell MT" w:hAnsi="Bell MT"/>
          <w:sz w:val="28"/>
          <w:szCs w:val="28"/>
        </w:rPr>
        <w:t>agreed set of impact and outcome indicators</w:t>
      </w:r>
      <w:r w:rsidR="00503E33">
        <w:rPr>
          <w:rFonts w:ascii="Bell MT" w:hAnsi="Bell MT"/>
          <w:sz w:val="28"/>
          <w:szCs w:val="28"/>
        </w:rPr>
        <w:t>;</w:t>
      </w:r>
    </w:p>
    <w:p w14:paraId="6D9CDBC4" w14:textId="21448DC8" w:rsidR="006952D7" w:rsidRPr="0023703F" w:rsidRDefault="002A0007" w:rsidP="0023703F">
      <w:pPr>
        <w:pStyle w:val="ListParagraph"/>
        <w:numPr>
          <w:ilvl w:val="0"/>
          <w:numId w:val="33"/>
        </w:numPr>
        <w:jc w:val="both"/>
        <w:rPr>
          <w:rFonts w:ascii="Bell MT" w:hAnsi="Bell MT"/>
          <w:sz w:val="28"/>
          <w:szCs w:val="28"/>
        </w:rPr>
      </w:pPr>
      <w:r>
        <w:rPr>
          <w:rFonts w:ascii="Bell MT" w:hAnsi="Bell MT"/>
          <w:sz w:val="28"/>
          <w:szCs w:val="28"/>
        </w:rPr>
        <w:t>The VBDCP started implementing the MHMS reform process, with much of the responsibility for delivering the interventions being decentralized to the provinces, and the VBDCP at national level being re</w:t>
      </w:r>
      <w:r w:rsidRPr="00F14772">
        <w:rPr>
          <w:rFonts w:ascii="Bell MT" w:hAnsi="Bell MT"/>
          <w:sz w:val="28"/>
          <w:szCs w:val="28"/>
          <w:lang w:val="en-GB"/>
        </w:rPr>
        <w:t>aligned to the provision of technical support, policy</w:t>
      </w:r>
      <w:r>
        <w:rPr>
          <w:rFonts w:ascii="Bell MT" w:hAnsi="Bell MT"/>
          <w:sz w:val="28"/>
          <w:szCs w:val="28"/>
          <w:lang w:val="en-GB"/>
        </w:rPr>
        <w:t xml:space="preserve"> and strategic guidance for </w:t>
      </w:r>
      <w:r w:rsidRPr="00F14772">
        <w:rPr>
          <w:rFonts w:ascii="Bell MT" w:hAnsi="Bell MT"/>
          <w:sz w:val="28"/>
          <w:szCs w:val="28"/>
          <w:lang w:val="en-GB"/>
        </w:rPr>
        <w:t>planning, advocacy, monitoring and evaluation</w:t>
      </w:r>
      <w:r w:rsidR="00503E33">
        <w:rPr>
          <w:rFonts w:ascii="Bell MT" w:hAnsi="Bell MT"/>
          <w:sz w:val="28"/>
          <w:szCs w:val="28"/>
          <w:lang w:val="en-GB"/>
        </w:rPr>
        <w:t>;</w:t>
      </w:r>
    </w:p>
    <w:p w14:paraId="41A489BC" w14:textId="3939D557" w:rsidR="002A0007" w:rsidRPr="0023703F" w:rsidRDefault="002A0007" w:rsidP="0023703F">
      <w:pPr>
        <w:pStyle w:val="ListParagraph"/>
        <w:numPr>
          <w:ilvl w:val="0"/>
          <w:numId w:val="33"/>
        </w:numPr>
        <w:jc w:val="both"/>
        <w:rPr>
          <w:rFonts w:ascii="Bell MT" w:hAnsi="Bell MT"/>
          <w:sz w:val="28"/>
          <w:szCs w:val="28"/>
        </w:rPr>
      </w:pPr>
      <w:r>
        <w:rPr>
          <w:rFonts w:ascii="Bell MT" w:hAnsi="Bell MT"/>
          <w:sz w:val="28"/>
          <w:szCs w:val="28"/>
          <w:lang w:val="en-GB"/>
        </w:rPr>
        <w:t>A new Malaria Case Management Register (MCMR) was introduced in late 2015 to interface with the District Health Information System 2 (DHIS2) with the intention being to integrate malaria reporting into the broader health information system</w:t>
      </w:r>
      <w:r w:rsidR="00503E33">
        <w:rPr>
          <w:rFonts w:ascii="Bell MT" w:hAnsi="Bell MT"/>
          <w:sz w:val="28"/>
          <w:szCs w:val="28"/>
          <w:lang w:val="en-GB"/>
        </w:rPr>
        <w:t>;</w:t>
      </w:r>
    </w:p>
    <w:p w14:paraId="7A969EC4" w14:textId="2A8C317E" w:rsidR="00503E33" w:rsidRPr="0023703F" w:rsidRDefault="00503E33" w:rsidP="0023703F">
      <w:pPr>
        <w:pStyle w:val="ListParagraph"/>
        <w:numPr>
          <w:ilvl w:val="0"/>
          <w:numId w:val="33"/>
        </w:numPr>
        <w:jc w:val="both"/>
        <w:rPr>
          <w:rFonts w:ascii="Bell MT" w:hAnsi="Bell MT"/>
          <w:sz w:val="28"/>
          <w:szCs w:val="28"/>
        </w:rPr>
      </w:pPr>
      <w:r>
        <w:rPr>
          <w:rFonts w:ascii="Bell MT" w:hAnsi="Bell MT"/>
          <w:sz w:val="28"/>
          <w:szCs w:val="28"/>
          <w:lang w:val="en-GB"/>
        </w:rPr>
        <w:t>The program commenced implementation of the new National Malaria Strategic Plan 2015-2020; and</w:t>
      </w:r>
    </w:p>
    <w:p w14:paraId="1CF9E72E" w14:textId="69EDE274" w:rsidR="002A0007" w:rsidRPr="0023703F" w:rsidRDefault="002A0007" w:rsidP="0023703F">
      <w:pPr>
        <w:pStyle w:val="ListParagraph"/>
        <w:numPr>
          <w:ilvl w:val="0"/>
          <w:numId w:val="33"/>
        </w:numPr>
        <w:jc w:val="both"/>
        <w:rPr>
          <w:rFonts w:ascii="Bell MT" w:hAnsi="Bell MT"/>
          <w:sz w:val="28"/>
          <w:szCs w:val="28"/>
        </w:rPr>
      </w:pPr>
      <w:r>
        <w:rPr>
          <w:rFonts w:ascii="Bell MT" w:hAnsi="Bell MT"/>
          <w:sz w:val="28"/>
          <w:szCs w:val="28"/>
          <w:lang w:val="en-GB"/>
        </w:rPr>
        <w:t>A new, more sensitive rapid diagnostic test (RDT) was ordered ahead of being rolled out in 2016</w:t>
      </w:r>
    </w:p>
    <w:p w14:paraId="14765F75" w14:textId="7642E96B" w:rsidR="006952D7" w:rsidRDefault="003718B6" w:rsidP="0023703F">
      <w:pPr>
        <w:jc w:val="both"/>
        <w:rPr>
          <w:rFonts w:ascii="Bell MT" w:hAnsi="Bell MT"/>
          <w:sz w:val="28"/>
          <w:szCs w:val="28"/>
        </w:rPr>
      </w:pPr>
      <w:r>
        <w:rPr>
          <w:rFonts w:ascii="Bell MT" w:hAnsi="Bell MT"/>
          <w:sz w:val="28"/>
          <w:szCs w:val="28"/>
        </w:rPr>
        <w:lastRenderedPageBreak/>
        <w:t>These events in 2015 set the scene for the 2016 program implementatio</w:t>
      </w:r>
      <w:r w:rsidR="00503E33">
        <w:rPr>
          <w:rFonts w:ascii="Bell MT" w:hAnsi="Bell MT"/>
          <w:sz w:val="28"/>
          <w:szCs w:val="28"/>
        </w:rPr>
        <w:t>n and results as detailed throughout</w:t>
      </w:r>
      <w:r>
        <w:rPr>
          <w:rFonts w:ascii="Bell MT" w:hAnsi="Bell MT"/>
          <w:sz w:val="28"/>
          <w:szCs w:val="28"/>
        </w:rPr>
        <w:t xml:space="preserve"> this report.</w:t>
      </w:r>
    </w:p>
    <w:p w14:paraId="412E7434" w14:textId="77777777" w:rsidR="00503E33" w:rsidRDefault="00503E33" w:rsidP="0023703F">
      <w:pPr>
        <w:jc w:val="both"/>
        <w:rPr>
          <w:rFonts w:ascii="Bell MT" w:hAnsi="Bell MT"/>
          <w:sz w:val="28"/>
          <w:szCs w:val="28"/>
        </w:rPr>
      </w:pPr>
    </w:p>
    <w:p w14:paraId="6334E9C6" w14:textId="197694D7" w:rsidR="003718B6" w:rsidRDefault="00555B54" w:rsidP="0023703F">
      <w:pPr>
        <w:jc w:val="both"/>
        <w:rPr>
          <w:rFonts w:ascii="Bell MT" w:hAnsi="Bell MT"/>
          <w:sz w:val="28"/>
          <w:szCs w:val="28"/>
        </w:rPr>
      </w:pPr>
      <w:r>
        <w:rPr>
          <w:rFonts w:ascii="Bell MT" w:hAnsi="Bell MT"/>
          <w:sz w:val="28"/>
          <w:szCs w:val="28"/>
        </w:rPr>
        <w:t xml:space="preserve">At the impact level, 2016 </w:t>
      </w:r>
      <w:r w:rsidR="003718B6">
        <w:rPr>
          <w:rFonts w:ascii="Bell MT" w:hAnsi="Bell MT"/>
          <w:sz w:val="28"/>
          <w:szCs w:val="28"/>
        </w:rPr>
        <w:t>recorded a reversal of the steady downward trend in the malaria burden previously reported between 2004-2013</w:t>
      </w:r>
      <w:r w:rsidR="0032037D">
        <w:rPr>
          <w:rFonts w:ascii="Bell MT" w:hAnsi="Bell MT"/>
          <w:sz w:val="28"/>
          <w:szCs w:val="28"/>
        </w:rPr>
        <w:t xml:space="preserve">, with the API increasing to 81 per 1,000 from 40.5 per </w:t>
      </w:r>
      <w:r w:rsidR="003718B6">
        <w:rPr>
          <w:rFonts w:ascii="Bell MT" w:hAnsi="Bell MT"/>
          <w:sz w:val="28"/>
          <w:szCs w:val="28"/>
        </w:rPr>
        <w:t>1,000 in 2015, calculated on the basis of there being 49,050 confirmed cases of malaria in 2016. While some may regard this as a disappointing result, and may question whether this is the result of a program failure, an analysis of the available data does not support this view.</w:t>
      </w:r>
    </w:p>
    <w:p w14:paraId="0CEBA0A7" w14:textId="59D1F1A6" w:rsidR="00555B54" w:rsidRDefault="00555B54" w:rsidP="0023703F">
      <w:pPr>
        <w:jc w:val="both"/>
        <w:rPr>
          <w:rFonts w:ascii="Bell MT" w:hAnsi="Bell MT"/>
          <w:sz w:val="28"/>
          <w:szCs w:val="28"/>
        </w:rPr>
      </w:pPr>
    </w:p>
    <w:p w14:paraId="6630584D" w14:textId="2B01FDD3" w:rsidR="00555B54" w:rsidRDefault="00555B54" w:rsidP="0023703F">
      <w:pPr>
        <w:jc w:val="both"/>
        <w:rPr>
          <w:rFonts w:ascii="Bell MT" w:hAnsi="Bell MT"/>
          <w:sz w:val="28"/>
          <w:szCs w:val="28"/>
        </w:rPr>
      </w:pPr>
      <w:r w:rsidRPr="00196711">
        <w:rPr>
          <w:rFonts w:ascii="Times New Roman" w:eastAsia="Times New Roman" w:hAnsi="Times New Roman" w:cs="Times New Roman"/>
          <w:b/>
          <w:bCs/>
          <w:noProof/>
          <w:sz w:val="28"/>
          <w:szCs w:val="28"/>
          <w:highlight w:val="yellow"/>
          <w:lang w:val="en-AU" w:eastAsia="en-AU"/>
        </w:rPr>
        <w:drawing>
          <wp:inline distT="0" distB="0" distL="0" distR="0" wp14:anchorId="067347F2" wp14:editId="33D887D9">
            <wp:extent cx="5691116" cy="3411940"/>
            <wp:effectExtent l="0" t="0" r="508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16BA07B" w14:textId="77777777" w:rsidR="00CA1215" w:rsidRDefault="00CA1215" w:rsidP="0023703F">
      <w:pPr>
        <w:jc w:val="both"/>
        <w:rPr>
          <w:rFonts w:ascii="Bell MT" w:hAnsi="Bell MT"/>
          <w:sz w:val="28"/>
          <w:szCs w:val="28"/>
        </w:rPr>
      </w:pPr>
    </w:p>
    <w:p w14:paraId="2655FBE3" w14:textId="2A7B7D57" w:rsidR="00555B54" w:rsidRDefault="00503E33" w:rsidP="0023703F">
      <w:pPr>
        <w:jc w:val="both"/>
        <w:rPr>
          <w:rFonts w:ascii="Bell MT" w:hAnsi="Bell MT"/>
          <w:sz w:val="28"/>
          <w:szCs w:val="28"/>
        </w:rPr>
      </w:pPr>
      <w:r>
        <w:rPr>
          <w:rFonts w:ascii="Bell MT" w:hAnsi="Bell MT"/>
          <w:sz w:val="28"/>
          <w:szCs w:val="28"/>
        </w:rPr>
        <w:t>At the outcome level, f</w:t>
      </w:r>
      <w:r w:rsidR="00CA1215">
        <w:rPr>
          <w:rFonts w:ascii="Bell MT" w:hAnsi="Bell MT"/>
          <w:sz w:val="28"/>
          <w:szCs w:val="28"/>
        </w:rPr>
        <w:t xml:space="preserve">actors contributing to the increase in </w:t>
      </w:r>
      <w:r>
        <w:rPr>
          <w:rFonts w:ascii="Bell MT" w:hAnsi="Bell MT"/>
          <w:sz w:val="28"/>
          <w:szCs w:val="28"/>
        </w:rPr>
        <w:t xml:space="preserve">the 2016 </w:t>
      </w:r>
      <w:r w:rsidR="00CA1215">
        <w:rPr>
          <w:rFonts w:ascii="Bell MT" w:hAnsi="Bell MT"/>
          <w:sz w:val="28"/>
          <w:szCs w:val="28"/>
        </w:rPr>
        <w:t>API include:</w:t>
      </w:r>
    </w:p>
    <w:p w14:paraId="44480438" w14:textId="77777777" w:rsidR="00CA1215" w:rsidRPr="0023703F" w:rsidRDefault="00CA1215" w:rsidP="0023703F">
      <w:pPr>
        <w:jc w:val="both"/>
        <w:rPr>
          <w:rFonts w:ascii="Bell MT" w:hAnsi="Bell MT"/>
          <w:sz w:val="28"/>
          <w:szCs w:val="28"/>
        </w:rPr>
      </w:pPr>
    </w:p>
    <w:p w14:paraId="6D062F43" w14:textId="21501634" w:rsidR="008B35FC" w:rsidRPr="008B35FC" w:rsidRDefault="00555B54" w:rsidP="008B35FC">
      <w:pPr>
        <w:jc w:val="both"/>
        <w:rPr>
          <w:rFonts w:ascii="Bell MT" w:hAnsi="Bell MT"/>
          <w:sz w:val="28"/>
          <w:szCs w:val="28"/>
        </w:rPr>
      </w:pPr>
      <w:r>
        <w:rPr>
          <w:rFonts w:ascii="Bell MT" w:hAnsi="Bell MT"/>
          <w:b/>
          <w:sz w:val="28"/>
          <w:szCs w:val="28"/>
        </w:rPr>
        <w:t>Improvements in data reporting compliance</w:t>
      </w:r>
      <w:r>
        <w:rPr>
          <w:rFonts w:ascii="Bell MT" w:hAnsi="Bell MT"/>
          <w:sz w:val="28"/>
          <w:szCs w:val="28"/>
        </w:rPr>
        <w:t xml:space="preserve"> as a result of the introduction and rollout of the MCMR during 2016. By the end of 2016, 82% of all health facilities were using the MCMR</w:t>
      </w:r>
      <w:r w:rsidR="00D03BC1">
        <w:rPr>
          <w:rFonts w:ascii="Bell MT" w:hAnsi="Bell MT"/>
          <w:sz w:val="28"/>
          <w:szCs w:val="28"/>
        </w:rPr>
        <w:t xml:space="preserve">, and a total of </w:t>
      </w:r>
      <w:r w:rsidR="008B35FC">
        <w:rPr>
          <w:rFonts w:ascii="Bell MT" w:hAnsi="Bell MT"/>
          <w:sz w:val="28"/>
          <w:szCs w:val="28"/>
        </w:rPr>
        <w:t>3,446</w:t>
      </w:r>
      <w:r w:rsidR="00D03BC1">
        <w:rPr>
          <w:rFonts w:ascii="Bell MT" w:hAnsi="Bell MT"/>
          <w:sz w:val="28"/>
          <w:szCs w:val="28"/>
        </w:rPr>
        <w:t xml:space="preserve"> monthly facility reports were received out of an expected </w:t>
      </w:r>
      <w:r w:rsidR="008B35FC">
        <w:rPr>
          <w:rFonts w:ascii="Bell MT" w:hAnsi="Bell MT"/>
          <w:sz w:val="28"/>
          <w:szCs w:val="28"/>
        </w:rPr>
        <w:t>4,020</w:t>
      </w:r>
      <w:r w:rsidR="00D03BC1" w:rsidRPr="008B35FC">
        <w:rPr>
          <w:rFonts w:ascii="Bell MT" w:hAnsi="Bell MT"/>
          <w:sz w:val="28"/>
          <w:szCs w:val="28"/>
        </w:rPr>
        <w:t xml:space="preserve"> (</w:t>
      </w:r>
      <w:r w:rsidR="008B35FC" w:rsidRPr="008B35FC">
        <w:rPr>
          <w:rFonts w:ascii="Bell MT" w:hAnsi="Bell MT"/>
          <w:sz w:val="28"/>
          <w:szCs w:val="28"/>
        </w:rPr>
        <w:t>86</w:t>
      </w:r>
      <w:r w:rsidR="00D03BC1" w:rsidRPr="008B35FC">
        <w:rPr>
          <w:rFonts w:ascii="Bell MT" w:hAnsi="Bell MT"/>
          <w:sz w:val="28"/>
          <w:szCs w:val="28"/>
        </w:rPr>
        <w:t>%)</w:t>
      </w:r>
      <w:r w:rsidR="00D03BC1">
        <w:rPr>
          <w:rFonts w:ascii="Bell MT" w:hAnsi="Bell MT"/>
          <w:sz w:val="28"/>
          <w:szCs w:val="28"/>
        </w:rPr>
        <w:t xml:space="preserve"> compared to an </w:t>
      </w:r>
      <w:r w:rsidR="008B35FC" w:rsidRPr="008B35FC">
        <w:rPr>
          <w:rFonts w:ascii="Bell MT" w:hAnsi="Bell MT"/>
          <w:sz w:val="28"/>
          <w:szCs w:val="28"/>
        </w:rPr>
        <w:t>83</w:t>
      </w:r>
      <w:r w:rsidR="00D03BC1" w:rsidRPr="008B35FC">
        <w:rPr>
          <w:rFonts w:ascii="Bell MT" w:hAnsi="Bell MT"/>
          <w:sz w:val="28"/>
          <w:szCs w:val="28"/>
        </w:rPr>
        <w:t>%</w:t>
      </w:r>
      <w:r w:rsidR="00D03BC1">
        <w:rPr>
          <w:rFonts w:ascii="Bell MT" w:hAnsi="Bell MT"/>
          <w:sz w:val="28"/>
          <w:szCs w:val="28"/>
        </w:rPr>
        <w:t xml:space="preserve"> reporting compliance in 2015.</w:t>
      </w:r>
      <w:r w:rsidR="00CA1215">
        <w:rPr>
          <w:rFonts w:ascii="Bell MT" w:hAnsi="Bell MT"/>
          <w:sz w:val="28"/>
          <w:szCs w:val="28"/>
        </w:rPr>
        <w:t xml:space="preserve"> Logically, the more facilities that report</w:t>
      </w:r>
      <w:r w:rsidR="00372385">
        <w:rPr>
          <w:rFonts w:ascii="Bell MT" w:hAnsi="Bell MT"/>
          <w:sz w:val="28"/>
          <w:szCs w:val="28"/>
        </w:rPr>
        <w:t>, the more malaria will be reported.</w:t>
      </w:r>
    </w:p>
    <w:p w14:paraId="5185037F" w14:textId="77777777" w:rsidR="003A3FB3" w:rsidRDefault="003A3FB3" w:rsidP="0023703F">
      <w:pPr>
        <w:jc w:val="both"/>
        <w:rPr>
          <w:rFonts w:ascii="Bell MT" w:hAnsi="Bell MT"/>
          <w:b/>
          <w:sz w:val="28"/>
          <w:szCs w:val="28"/>
        </w:rPr>
      </w:pPr>
    </w:p>
    <w:p w14:paraId="723834EE" w14:textId="1C4613B9" w:rsidR="00D03BC1" w:rsidRDefault="00D03BC1" w:rsidP="0023703F">
      <w:pPr>
        <w:jc w:val="both"/>
        <w:rPr>
          <w:rFonts w:ascii="Bell MT" w:hAnsi="Bell MT"/>
          <w:sz w:val="28"/>
          <w:szCs w:val="28"/>
        </w:rPr>
      </w:pPr>
      <w:r>
        <w:rPr>
          <w:rFonts w:ascii="Bell MT" w:hAnsi="Bell MT"/>
          <w:b/>
          <w:sz w:val="28"/>
          <w:szCs w:val="28"/>
        </w:rPr>
        <w:lastRenderedPageBreak/>
        <w:t>Improve</w:t>
      </w:r>
      <w:r w:rsidR="008B35FC">
        <w:rPr>
          <w:rFonts w:ascii="Bell MT" w:hAnsi="Bell MT"/>
          <w:b/>
          <w:sz w:val="28"/>
          <w:szCs w:val="28"/>
        </w:rPr>
        <w:t>d access to diagnostic coverage:</w:t>
      </w:r>
      <w:r>
        <w:rPr>
          <w:rFonts w:ascii="Bell MT" w:hAnsi="Bell MT"/>
          <w:b/>
          <w:sz w:val="28"/>
          <w:szCs w:val="28"/>
        </w:rPr>
        <w:t xml:space="preserve"> </w:t>
      </w:r>
      <w:r>
        <w:rPr>
          <w:rFonts w:ascii="Bell MT" w:hAnsi="Bell MT"/>
          <w:sz w:val="28"/>
          <w:szCs w:val="28"/>
        </w:rPr>
        <w:t xml:space="preserve">During 2016, 78% of </w:t>
      </w:r>
      <w:r w:rsidR="00CA1215">
        <w:rPr>
          <w:rFonts w:ascii="Bell MT" w:hAnsi="Bell MT"/>
          <w:sz w:val="28"/>
          <w:szCs w:val="28"/>
        </w:rPr>
        <w:t xml:space="preserve">functioning </w:t>
      </w:r>
      <w:r w:rsidR="008B35FC">
        <w:rPr>
          <w:rFonts w:ascii="Bell MT" w:hAnsi="Bell MT"/>
          <w:sz w:val="28"/>
          <w:szCs w:val="28"/>
        </w:rPr>
        <w:t>health facilities was</w:t>
      </w:r>
      <w:r>
        <w:rPr>
          <w:rFonts w:ascii="Bell MT" w:hAnsi="Bell MT"/>
          <w:sz w:val="28"/>
          <w:szCs w:val="28"/>
        </w:rPr>
        <w:t xml:space="preserve"> able to provide diagnostic services compared to 64% in 2015 (after adjusting for inconclusive data)</w:t>
      </w:r>
    </w:p>
    <w:p w14:paraId="73B3B582" w14:textId="77777777" w:rsidR="004A32E6" w:rsidRDefault="004A32E6" w:rsidP="0023703F">
      <w:pPr>
        <w:jc w:val="both"/>
        <w:rPr>
          <w:rFonts w:ascii="Bell MT" w:hAnsi="Bell MT"/>
          <w:b/>
          <w:sz w:val="28"/>
          <w:szCs w:val="28"/>
        </w:rPr>
      </w:pPr>
    </w:p>
    <w:p w14:paraId="7DCE43A6" w14:textId="02847D4D" w:rsidR="008B35FC" w:rsidRDefault="00D03BC1" w:rsidP="00E45F25">
      <w:pPr>
        <w:jc w:val="both"/>
        <w:rPr>
          <w:rFonts w:ascii="Bell MT" w:hAnsi="Bell MT"/>
          <w:b/>
          <w:sz w:val="28"/>
          <w:szCs w:val="28"/>
        </w:rPr>
      </w:pPr>
      <w:r>
        <w:rPr>
          <w:rFonts w:ascii="Bell MT" w:hAnsi="Bell MT"/>
          <w:b/>
          <w:sz w:val="28"/>
          <w:szCs w:val="28"/>
        </w:rPr>
        <w:t>Improved RDT s</w:t>
      </w:r>
      <w:r w:rsidR="00372385">
        <w:rPr>
          <w:rFonts w:ascii="Bell MT" w:hAnsi="Bell MT"/>
          <w:b/>
          <w:sz w:val="28"/>
          <w:szCs w:val="28"/>
        </w:rPr>
        <w:t>ensitivity</w:t>
      </w:r>
      <w:r>
        <w:rPr>
          <w:rFonts w:ascii="Bell MT" w:hAnsi="Bell MT"/>
          <w:b/>
          <w:sz w:val="28"/>
          <w:szCs w:val="28"/>
        </w:rPr>
        <w:t xml:space="preserve"> </w:t>
      </w:r>
      <w:r>
        <w:rPr>
          <w:rFonts w:ascii="Bell MT" w:hAnsi="Bell MT"/>
          <w:sz w:val="28"/>
          <w:szCs w:val="28"/>
        </w:rPr>
        <w:t xml:space="preserve">as a result of switching from ICT Malaria Dual test RDT’s to </w:t>
      </w:r>
      <w:proofErr w:type="spellStart"/>
      <w:r w:rsidR="00CA1215">
        <w:rPr>
          <w:rFonts w:ascii="Bell MT" w:hAnsi="Bell MT"/>
          <w:sz w:val="28"/>
          <w:szCs w:val="28"/>
        </w:rPr>
        <w:t>CareStart</w:t>
      </w:r>
      <w:r w:rsidR="00CA1215" w:rsidRPr="00DB6166">
        <w:rPr>
          <w:rFonts w:ascii="Bell MT" w:hAnsi="Bell MT"/>
          <w:sz w:val="28"/>
          <w:szCs w:val="28"/>
          <w:vertAlign w:val="superscript"/>
        </w:rPr>
        <w:t>TM</w:t>
      </w:r>
      <w:proofErr w:type="spellEnd"/>
      <w:r w:rsidR="00CA1215">
        <w:rPr>
          <w:rFonts w:ascii="Bell MT" w:hAnsi="Bell MT"/>
          <w:sz w:val="28"/>
          <w:szCs w:val="28"/>
        </w:rPr>
        <w:t xml:space="preserve"> – G031 in 2016 which has a high sensitivity (94.3%) to low density P</w:t>
      </w:r>
      <w:r w:rsidR="004A32E6">
        <w:rPr>
          <w:rFonts w:ascii="Bell MT" w:hAnsi="Bell MT"/>
          <w:sz w:val="28"/>
          <w:szCs w:val="28"/>
        </w:rPr>
        <w:t xml:space="preserve">. </w:t>
      </w:r>
      <w:r w:rsidR="00CA1215">
        <w:rPr>
          <w:rFonts w:ascii="Bell MT" w:hAnsi="Bell MT"/>
          <w:sz w:val="28"/>
          <w:szCs w:val="28"/>
        </w:rPr>
        <w:t>v</w:t>
      </w:r>
      <w:r w:rsidR="004A32E6">
        <w:rPr>
          <w:rFonts w:ascii="Bell MT" w:hAnsi="Bell MT"/>
          <w:sz w:val="28"/>
          <w:szCs w:val="28"/>
        </w:rPr>
        <w:t>ivax</w:t>
      </w:r>
      <w:r w:rsidR="00CA1215">
        <w:rPr>
          <w:rFonts w:ascii="Bell MT" w:hAnsi="Bell MT"/>
          <w:sz w:val="28"/>
          <w:szCs w:val="28"/>
        </w:rPr>
        <w:t xml:space="preserve"> parasites compared to 40% for ICT Malaria Dual test. This can explain the significant increase in P. vivax cases reported in 2016</w:t>
      </w:r>
      <w:r w:rsidR="00372385">
        <w:rPr>
          <w:rFonts w:ascii="Bell MT" w:hAnsi="Bell MT"/>
          <w:sz w:val="28"/>
          <w:szCs w:val="28"/>
        </w:rPr>
        <w:t xml:space="preserve"> which were not being picked up previously with the lower sensitivity RDT in use during 2015.</w:t>
      </w:r>
    </w:p>
    <w:p w14:paraId="0888859D" w14:textId="77777777" w:rsidR="00FD28EF" w:rsidRDefault="00FD28EF" w:rsidP="00FD28EF">
      <w:pPr>
        <w:jc w:val="both"/>
        <w:rPr>
          <w:rFonts w:ascii="Bell MT" w:hAnsi="Bell MT"/>
          <w:b/>
          <w:sz w:val="28"/>
          <w:szCs w:val="28"/>
        </w:rPr>
      </w:pPr>
    </w:p>
    <w:p w14:paraId="3CAA15F3" w14:textId="3FCD9B7B" w:rsidR="00FD28EF" w:rsidRDefault="00FD28EF" w:rsidP="00E45F25">
      <w:pPr>
        <w:jc w:val="both"/>
        <w:rPr>
          <w:rFonts w:ascii="Bell MT" w:hAnsi="Bell MT"/>
          <w:b/>
          <w:sz w:val="28"/>
          <w:szCs w:val="28"/>
        </w:rPr>
      </w:pPr>
      <w:r w:rsidRPr="00FD28EF">
        <w:rPr>
          <w:rFonts w:ascii="Bell MT" w:hAnsi="Bell MT"/>
          <w:b/>
          <w:sz w:val="28"/>
          <w:szCs w:val="28"/>
        </w:rPr>
        <w:t>Reduced efficacy of vector control interventions:</w:t>
      </w:r>
      <w:r w:rsidRPr="00FD28EF">
        <w:rPr>
          <w:rFonts w:ascii="Bell MT" w:hAnsi="Bell MT"/>
          <w:sz w:val="28"/>
          <w:szCs w:val="28"/>
        </w:rPr>
        <w:t xml:space="preserve"> The two prevention tools (have been used effectively in the past in the country) are long lasting insecticide treated nets (LLIN) and indoor residual spraying (IRS). LLIN’s provide coverage to 86% of all households nationally</w:t>
      </w:r>
      <w:r w:rsidRPr="00FD28EF">
        <w:rPr>
          <w:rFonts w:ascii="Bell MT" w:hAnsi="Bell MT"/>
          <w:sz w:val="28"/>
          <w:szCs w:val="28"/>
          <w:vertAlign w:val="superscript"/>
        </w:rPr>
        <w:footnoteReference w:id="1"/>
      </w:r>
      <w:r w:rsidRPr="00FD28EF">
        <w:rPr>
          <w:rFonts w:ascii="Bell MT" w:hAnsi="Bell MT"/>
          <w:sz w:val="28"/>
          <w:szCs w:val="28"/>
        </w:rPr>
        <w:t xml:space="preserve">, while IRS coverage to 17%-30% of households has been selectively provided in </w:t>
      </w:r>
      <w:r>
        <w:rPr>
          <w:rFonts w:ascii="Bell MT" w:hAnsi="Bell MT"/>
          <w:sz w:val="28"/>
          <w:szCs w:val="28"/>
        </w:rPr>
        <w:t xml:space="preserve">high endemic </w:t>
      </w:r>
      <w:r w:rsidRPr="00FD28EF">
        <w:rPr>
          <w:rFonts w:ascii="Bell MT" w:hAnsi="Bell MT"/>
          <w:sz w:val="28"/>
          <w:szCs w:val="28"/>
        </w:rPr>
        <w:t>areas</w:t>
      </w:r>
      <w:r>
        <w:rPr>
          <w:rFonts w:ascii="Bell MT" w:hAnsi="Bell MT"/>
          <w:sz w:val="28"/>
          <w:szCs w:val="28"/>
        </w:rPr>
        <w:t xml:space="preserve"> </w:t>
      </w:r>
      <w:r w:rsidRPr="00FD28EF">
        <w:rPr>
          <w:rFonts w:ascii="Bell MT" w:hAnsi="Bell MT"/>
          <w:sz w:val="28"/>
          <w:szCs w:val="28"/>
        </w:rPr>
        <w:t xml:space="preserve">to complement the LLINs. The </w:t>
      </w:r>
      <w:proofErr w:type="spellStart"/>
      <w:r w:rsidRPr="00FD28EF">
        <w:rPr>
          <w:rFonts w:ascii="Bell MT" w:hAnsi="Bell MT"/>
          <w:sz w:val="28"/>
          <w:szCs w:val="28"/>
        </w:rPr>
        <w:t>NetProtect</w:t>
      </w:r>
      <w:proofErr w:type="spellEnd"/>
      <w:r w:rsidRPr="00FD28EF">
        <w:rPr>
          <w:rFonts w:ascii="Bell MT" w:hAnsi="Bell MT"/>
          <w:sz w:val="28"/>
          <w:szCs w:val="28"/>
        </w:rPr>
        <w:t>® LLINs that were procured and mass distributed in 2013 have since been proven to be sub-standard with the insecticide content reducing substantially after one year in the field. Effectively, the LLIN’s failed to provide the level of protection stated in the manufacturer</w:t>
      </w:r>
      <w:r w:rsidR="00E45F25">
        <w:rPr>
          <w:rFonts w:ascii="Bell MT" w:hAnsi="Bell MT"/>
          <w:sz w:val="28"/>
          <w:szCs w:val="28"/>
        </w:rPr>
        <w:t>’</w:t>
      </w:r>
      <w:r w:rsidRPr="00FD28EF">
        <w:rPr>
          <w:rFonts w:ascii="Bell MT" w:hAnsi="Bell MT"/>
          <w:sz w:val="28"/>
          <w:szCs w:val="28"/>
        </w:rPr>
        <w:t>s specifications. IRS ceased at the end of 2015 following the run-out of remaining insecticides.</w:t>
      </w:r>
    </w:p>
    <w:p w14:paraId="6418EB2F" w14:textId="77777777" w:rsidR="00FD28EF" w:rsidRDefault="00FD28EF" w:rsidP="0023703F">
      <w:pPr>
        <w:jc w:val="both"/>
        <w:rPr>
          <w:rFonts w:ascii="Bell MT" w:hAnsi="Bell MT"/>
          <w:b/>
          <w:sz w:val="28"/>
          <w:szCs w:val="28"/>
        </w:rPr>
      </w:pPr>
    </w:p>
    <w:p w14:paraId="6E24BA4D" w14:textId="01B3E902" w:rsidR="005309F8" w:rsidRPr="00713FBD" w:rsidRDefault="005309F8" w:rsidP="0023703F">
      <w:pPr>
        <w:jc w:val="both"/>
        <w:rPr>
          <w:rFonts w:ascii="Bell MT" w:hAnsi="Bell MT"/>
          <w:sz w:val="28"/>
          <w:szCs w:val="28"/>
        </w:rPr>
      </w:pPr>
      <w:r w:rsidRPr="00713FBD">
        <w:rPr>
          <w:rFonts w:ascii="Bell MT" w:hAnsi="Bell MT"/>
          <w:b/>
          <w:sz w:val="28"/>
          <w:szCs w:val="28"/>
        </w:rPr>
        <w:t>Unrealis</w:t>
      </w:r>
      <w:r w:rsidR="003A3FB3">
        <w:rPr>
          <w:rFonts w:ascii="Bell MT" w:hAnsi="Bell MT"/>
          <w:b/>
          <w:sz w:val="28"/>
          <w:szCs w:val="28"/>
        </w:rPr>
        <w:t>tic baseline API in prior years:</w:t>
      </w:r>
      <w:r w:rsidRPr="00713FBD">
        <w:rPr>
          <w:rFonts w:ascii="Bell MT" w:hAnsi="Bell MT"/>
          <w:sz w:val="28"/>
          <w:szCs w:val="28"/>
        </w:rPr>
        <w:t xml:space="preserve"> </w:t>
      </w:r>
      <w:r w:rsidR="00503E33" w:rsidRPr="00713FBD">
        <w:rPr>
          <w:rFonts w:ascii="Bell MT" w:hAnsi="Bell MT"/>
          <w:sz w:val="28"/>
          <w:szCs w:val="28"/>
        </w:rPr>
        <w:t>Improvements in program activities (i.e. diagnostic testing and reporting) in 2015 and 2016 have resulted in the original API baseline and targets being highly underestimated, although the overall trend remains valid.</w:t>
      </w:r>
    </w:p>
    <w:p w14:paraId="642C35B1" w14:textId="16FCBB25" w:rsidR="00CA1215" w:rsidRDefault="00CA1215" w:rsidP="0023703F">
      <w:pPr>
        <w:jc w:val="both"/>
        <w:rPr>
          <w:rFonts w:ascii="Bell MT" w:hAnsi="Bell MT"/>
          <w:sz w:val="28"/>
          <w:szCs w:val="28"/>
        </w:rPr>
      </w:pPr>
    </w:p>
    <w:p w14:paraId="78A43B7A" w14:textId="3D2014A6" w:rsidR="00C71B9B" w:rsidRDefault="00E45F25" w:rsidP="00E45F25">
      <w:pPr>
        <w:jc w:val="both"/>
        <w:rPr>
          <w:rFonts w:ascii="Bell MT" w:hAnsi="Bell MT"/>
          <w:sz w:val="28"/>
          <w:szCs w:val="28"/>
        </w:rPr>
      </w:pPr>
      <w:r w:rsidRPr="00E45F25">
        <w:rPr>
          <w:rFonts w:ascii="Bell MT" w:hAnsi="Bell MT"/>
          <w:sz w:val="28"/>
          <w:szCs w:val="28"/>
        </w:rPr>
        <w:t>A new mass distribution of LLIN’s commenced in mid-2016 and will continue into early 2017. The impact of this will show up in the 2017 API.</w:t>
      </w:r>
      <w:r>
        <w:rPr>
          <w:rFonts w:ascii="Bell MT" w:hAnsi="Bell MT"/>
          <w:sz w:val="28"/>
          <w:szCs w:val="28"/>
        </w:rPr>
        <w:t xml:space="preserve"> </w:t>
      </w:r>
      <w:r w:rsidR="00C71B9B">
        <w:rPr>
          <w:rFonts w:ascii="Bell MT" w:hAnsi="Bell MT"/>
          <w:sz w:val="28"/>
          <w:szCs w:val="28"/>
        </w:rPr>
        <w:t xml:space="preserve">With the distribution of the replacement LLIN’s continuing into early 2017, the program aims to provide coverage </w:t>
      </w:r>
      <w:r w:rsidR="00C71B9B" w:rsidRPr="003A3FB3">
        <w:rPr>
          <w:rFonts w:ascii="Bell MT" w:hAnsi="Bell MT"/>
          <w:sz w:val="28"/>
          <w:szCs w:val="28"/>
        </w:rPr>
        <w:t xml:space="preserve">for </w:t>
      </w:r>
      <w:r w:rsidR="0023703F" w:rsidRPr="003A3FB3">
        <w:rPr>
          <w:rFonts w:ascii="Bell MT" w:hAnsi="Bell MT"/>
          <w:sz w:val="28"/>
          <w:szCs w:val="28"/>
        </w:rPr>
        <w:t>more than 80</w:t>
      </w:r>
      <w:r w:rsidR="00C71B9B" w:rsidRPr="003A3FB3">
        <w:rPr>
          <w:rFonts w:ascii="Bell MT" w:hAnsi="Bell MT"/>
          <w:sz w:val="28"/>
          <w:szCs w:val="28"/>
        </w:rPr>
        <w:t>%</w:t>
      </w:r>
      <w:r w:rsidR="00C71B9B">
        <w:rPr>
          <w:rFonts w:ascii="Bell MT" w:hAnsi="Bell MT"/>
          <w:sz w:val="28"/>
          <w:szCs w:val="28"/>
        </w:rPr>
        <w:t xml:space="preserve"> of the population by the end of the mass distribution campaign. </w:t>
      </w:r>
      <w:r w:rsidR="00C2798C">
        <w:rPr>
          <w:rFonts w:ascii="Bell MT" w:hAnsi="Bell MT"/>
          <w:sz w:val="28"/>
          <w:szCs w:val="28"/>
        </w:rPr>
        <w:t xml:space="preserve">The program acknowledges however that the country will not </w:t>
      </w:r>
      <w:r w:rsidR="00713FBD">
        <w:rPr>
          <w:rFonts w:ascii="Bell MT" w:hAnsi="Bell MT"/>
          <w:sz w:val="28"/>
          <w:szCs w:val="28"/>
        </w:rPr>
        <w:t xml:space="preserve">quickly </w:t>
      </w:r>
      <w:r w:rsidR="00C2798C">
        <w:rPr>
          <w:rFonts w:ascii="Bell MT" w:hAnsi="Bell MT"/>
          <w:sz w:val="28"/>
          <w:szCs w:val="28"/>
        </w:rPr>
        <w:t>reduce the malaria burden to pre-elimination levels or maximize the impact of investment in vector control activities unless it can</w:t>
      </w:r>
      <w:r w:rsidR="001D0506">
        <w:rPr>
          <w:rFonts w:ascii="Bell MT" w:hAnsi="Bell MT"/>
          <w:sz w:val="28"/>
          <w:szCs w:val="28"/>
        </w:rPr>
        <w:t xml:space="preserve"> increase the proportion of the population routinely </w:t>
      </w:r>
      <w:r w:rsidR="001D0506">
        <w:rPr>
          <w:rFonts w:ascii="Bell MT" w:hAnsi="Bell MT"/>
          <w:b/>
          <w:sz w:val="28"/>
          <w:szCs w:val="28"/>
        </w:rPr>
        <w:t>sleeping under a LLIN</w:t>
      </w:r>
      <w:r w:rsidR="001D0506">
        <w:rPr>
          <w:rFonts w:ascii="Bell MT" w:hAnsi="Bell MT"/>
          <w:sz w:val="28"/>
          <w:szCs w:val="28"/>
        </w:rPr>
        <w:t xml:space="preserve">, which is currently still low at just </w:t>
      </w:r>
      <w:r w:rsidR="001D0506" w:rsidRPr="0032037D">
        <w:rPr>
          <w:rFonts w:ascii="Bell MT" w:hAnsi="Bell MT"/>
          <w:sz w:val="28"/>
          <w:szCs w:val="28"/>
        </w:rPr>
        <w:t xml:space="preserve">over </w:t>
      </w:r>
      <w:r w:rsidR="00697B1C" w:rsidRPr="0032037D">
        <w:rPr>
          <w:rFonts w:ascii="Bell MT" w:hAnsi="Bell MT"/>
          <w:sz w:val="28"/>
          <w:szCs w:val="28"/>
        </w:rPr>
        <w:t>57</w:t>
      </w:r>
      <w:r w:rsidR="001D0506" w:rsidRPr="0032037D">
        <w:rPr>
          <w:rFonts w:ascii="Bell MT" w:hAnsi="Bell MT"/>
          <w:sz w:val="28"/>
          <w:szCs w:val="28"/>
        </w:rPr>
        <w:t>%</w:t>
      </w:r>
      <w:r w:rsidR="001D0506">
        <w:rPr>
          <w:rFonts w:ascii="Bell MT" w:hAnsi="Bell MT"/>
          <w:sz w:val="28"/>
          <w:szCs w:val="28"/>
        </w:rPr>
        <w:t xml:space="preserve"> nationally.</w:t>
      </w:r>
      <w:r w:rsidR="00935C51">
        <w:rPr>
          <w:rFonts w:ascii="Bell MT" w:hAnsi="Bell MT"/>
          <w:sz w:val="28"/>
          <w:szCs w:val="28"/>
        </w:rPr>
        <w:t xml:space="preserve"> Changing</w:t>
      </w:r>
      <w:r w:rsidR="00713FBD">
        <w:rPr>
          <w:rFonts w:ascii="Bell MT" w:hAnsi="Bell MT"/>
          <w:sz w:val="28"/>
          <w:szCs w:val="28"/>
        </w:rPr>
        <w:t xml:space="preserve"> </w:t>
      </w:r>
      <w:r w:rsidR="00713FBD">
        <w:rPr>
          <w:rFonts w:ascii="Bell MT" w:hAnsi="Bell MT"/>
          <w:sz w:val="28"/>
          <w:szCs w:val="28"/>
        </w:rPr>
        <w:lastRenderedPageBreak/>
        <w:t>practical behaviors</w:t>
      </w:r>
      <w:r w:rsidR="00935C51">
        <w:rPr>
          <w:rFonts w:ascii="Bell MT" w:hAnsi="Bell MT"/>
          <w:sz w:val="28"/>
          <w:szCs w:val="28"/>
        </w:rPr>
        <w:t xml:space="preserve"> in population</w:t>
      </w:r>
      <w:r w:rsidR="00713FBD">
        <w:rPr>
          <w:rFonts w:ascii="Bell MT" w:hAnsi="Bell MT"/>
          <w:sz w:val="28"/>
          <w:szCs w:val="28"/>
        </w:rPr>
        <w:t xml:space="preserve"> requires long term education, provided that the knowledge on malaria prevention is high (84%), according to the malaria indicator survey in 2011</w:t>
      </w:r>
      <w:r w:rsidR="00697B1C">
        <w:rPr>
          <w:rFonts w:ascii="Bell MT" w:hAnsi="Bell MT"/>
          <w:sz w:val="28"/>
          <w:szCs w:val="28"/>
        </w:rPr>
        <w:t xml:space="preserve"> in Solomon Islands</w:t>
      </w:r>
      <w:r w:rsidR="00713FBD">
        <w:rPr>
          <w:rFonts w:ascii="Bell MT" w:hAnsi="Bell MT"/>
          <w:sz w:val="28"/>
          <w:szCs w:val="28"/>
        </w:rPr>
        <w:t>.</w:t>
      </w:r>
    </w:p>
    <w:p w14:paraId="6A51CDAA" w14:textId="76D76C68" w:rsidR="001D0506" w:rsidRDefault="001D0506" w:rsidP="0023703F">
      <w:pPr>
        <w:jc w:val="both"/>
        <w:rPr>
          <w:rFonts w:ascii="Bell MT" w:hAnsi="Bell MT"/>
          <w:sz w:val="28"/>
          <w:szCs w:val="28"/>
        </w:rPr>
      </w:pPr>
    </w:p>
    <w:p w14:paraId="6E493C3F" w14:textId="7E1EE499" w:rsidR="00E45F25" w:rsidRDefault="00E45F25" w:rsidP="00E45F25">
      <w:pPr>
        <w:jc w:val="both"/>
        <w:rPr>
          <w:rFonts w:ascii="Bell MT" w:hAnsi="Bell MT"/>
          <w:sz w:val="28"/>
          <w:szCs w:val="28"/>
        </w:rPr>
      </w:pPr>
      <w:r w:rsidRPr="00E45F25">
        <w:rPr>
          <w:rFonts w:ascii="Bell MT" w:hAnsi="Bell MT"/>
          <w:sz w:val="28"/>
          <w:szCs w:val="28"/>
        </w:rPr>
        <w:t>There is significant variation in the burden of malaria throughout the country, with five provinces</w:t>
      </w:r>
      <w:r w:rsidRPr="00E45F25">
        <w:rPr>
          <w:rFonts w:ascii="Bell MT" w:hAnsi="Bell MT"/>
          <w:sz w:val="28"/>
          <w:szCs w:val="28"/>
          <w:vertAlign w:val="superscript"/>
        </w:rPr>
        <w:footnoteReference w:id="2"/>
      </w:r>
      <w:r w:rsidRPr="00E45F25">
        <w:rPr>
          <w:rFonts w:ascii="Bell MT" w:hAnsi="Bell MT"/>
          <w:sz w:val="28"/>
          <w:szCs w:val="28"/>
        </w:rPr>
        <w:t xml:space="preserve"> accounting for 93% of confirmed malaria cases in 2016. This is similar to the burden distribution in 2015. </w:t>
      </w:r>
      <w:proofErr w:type="gramStart"/>
      <w:r w:rsidRPr="00E45F25">
        <w:rPr>
          <w:rFonts w:ascii="Bell MT" w:hAnsi="Bell MT"/>
          <w:sz w:val="28"/>
          <w:szCs w:val="28"/>
        </w:rPr>
        <w:t>Central Islands</w:t>
      </w:r>
      <w:proofErr w:type="gramEnd"/>
      <w:r w:rsidRPr="00E45F25">
        <w:rPr>
          <w:rFonts w:ascii="Bell MT" w:hAnsi="Bell MT"/>
          <w:sz w:val="28"/>
          <w:szCs w:val="28"/>
        </w:rPr>
        <w:t xml:space="preserve"> province in particular, bears a disproportionate disease burden with an API in excess of 280/1,000 in 2016 – the highest of any province in the country. Further </w:t>
      </w:r>
      <w:r>
        <w:rPr>
          <w:rFonts w:ascii="Bell MT" w:hAnsi="Bell MT"/>
          <w:sz w:val="28"/>
          <w:szCs w:val="28"/>
        </w:rPr>
        <w:t xml:space="preserve">investigation </w:t>
      </w:r>
      <w:r w:rsidRPr="00E45F25">
        <w:rPr>
          <w:rFonts w:ascii="Bell MT" w:hAnsi="Bell MT"/>
          <w:sz w:val="28"/>
          <w:szCs w:val="28"/>
        </w:rPr>
        <w:t>to understand the</w:t>
      </w:r>
      <w:r>
        <w:rPr>
          <w:rFonts w:ascii="Bell MT" w:hAnsi="Bell MT"/>
          <w:sz w:val="28"/>
          <w:szCs w:val="28"/>
        </w:rPr>
        <w:t xml:space="preserve"> factors underpinning this issue needs</w:t>
      </w:r>
      <w:r w:rsidRPr="00E45F25">
        <w:rPr>
          <w:rFonts w:ascii="Bell MT" w:hAnsi="Bell MT"/>
          <w:sz w:val="28"/>
          <w:szCs w:val="28"/>
        </w:rPr>
        <w:t xml:space="preserve"> to be commissioned, with the results of the research informing a stratified response subject to the availability of resources. </w:t>
      </w:r>
      <w:proofErr w:type="gramStart"/>
      <w:r w:rsidRPr="00E45F25">
        <w:rPr>
          <w:rFonts w:ascii="Bell MT" w:hAnsi="Bell MT"/>
          <w:sz w:val="28"/>
          <w:szCs w:val="28"/>
        </w:rPr>
        <w:t>Central Islands</w:t>
      </w:r>
      <w:proofErr w:type="gramEnd"/>
      <w:r w:rsidRPr="00E45F25">
        <w:rPr>
          <w:rFonts w:ascii="Bell MT" w:hAnsi="Bell MT"/>
          <w:sz w:val="28"/>
          <w:szCs w:val="28"/>
        </w:rPr>
        <w:t xml:space="preserve"> province is one of two provinces where possible insecticide resistance to permethrin has been identified.</w:t>
      </w:r>
    </w:p>
    <w:p w14:paraId="0A9924BE" w14:textId="77777777" w:rsidR="00E45F25" w:rsidRDefault="00E45F25" w:rsidP="00DC51AA">
      <w:pPr>
        <w:rPr>
          <w:rFonts w:ascii="Bell MT" w:hAnsi="Bell MT"/>
          <w:sz w:val="28"/>
          <w:szCs w:val="28"/>
        </w:rPr>
      </w:pPr>
    </w:p>
    <w:p w14:paraId="3E7CF322" w14:textId="4131019A" w:rsidR="00074A6D" w:rsidRDefault="00074A6D" w:rsidP="0032037D">
      <w:pPr>
        <w:jc w:val="both"/>
        <w:rPr>
          <w:rFonts w:ascii="Bell MT" w:hAnsi="Bell MT"/>
          <w:sz w:val="28"/>
          <w:szCs w:val="28"/>
        </w:rPr>
      </w:pPr>
      <w:r>
        <w:rPr>
          <w:rFonts w:ascii="Bell MT" w:hAnsi="Bell MT"/>
          <w:sz w:val="28"/>
          <w:szCs w:val="28"/>
        </w:rPr>
        <w:t>The total number of malari</w:t>
      </w:r>
      <w:r w:rsidR="0032037D">
        <w:rPr>
          <w:rFonts w:ascii="Bell MT" w:hAnsi="Bell MT"/>
          <w:sz w:val="28"/>
          <w:szCs w:val="28"/>
        </w:rPr>
        <w:t>a deaths reported in 2016 is 18</w:t>
      </w:r>
      <w:r>
        <w:rPr>
          <w:rFonts w:ascii="Bell MT" w:hAnsi="Bell MT"/>
          <w:sz w:val="28"/>
          <w:szCs w:val="28"/>
        </w:rPr>
        <w:t xml:space="preserve"> or 2.9</w:t>
      </w:r>
      <w:r w:rsidR="00697B1C">
        <w:rPr>
          <w:rFonts w:ascii="Bell MT" w:hAnsi="Bell MT"/>
          <w:sz w:val="28"/>
          <w:szCs w:val="28"/>
        </w:rPr>
        <w:t>7</w:t>
      </w:r>
      <w:r>
        <w:rPr>
          <w:rFonts w:ascii="Bell MT" w:hAnsi="Bell MT"/>
          <w:sz w:val="28"/>
          <w:szCs w:val="28"/>
        </w:rPr>
        <w:t xml:space="preserve"> </w:t>
      </w:r>
      <w:r w:rsidR="0032037D">
        <w:rPr>
          <w:rFonts w:ascii="Bell MT" w:hAnsi="Bell MT"/>
          <w:sz w:val="28"/>
          <w:szCs w:val="28"/>
        </w:rPr>
        <w:t>per</w:t>
      </w:r>
      <w:r>
        <w:rPr>
          <w:rFonts w:ascii="Bell MT" w:hAnsi="Bell MT"/>
          <w:sz w:val="28"/>
          <w:szCs w:val="28"/>
        </w:rPr>
        <w:t xml:space="preserve"> 100,000 persons – an increase on 2015</w:t>
      </w:r>
      <w:r w:rsidR="00697B1C">
        <w:rPr>
          <w:rFonts w:ascii="Bell MT" w:hAnsi="Bell MT"/>
          <w:sz w:val="28"/>
          <w:szCs w:val="28"/>
        </w:rPr>
        <w:t xml:space="preserve"> (2.03 per 100,000)</w:t>
      </w:r>
      <w:r>
        <w:rPr>
          <w:rFonts w:ascii="Bell MT" w:hAnsi="Bell MT"/>
          <w:sz w:val="28"/>
          <w:szCs w:val="28"/>
        </w:rPr>
        <w:t xml:space="preserve">. </w:t>
      </w:r>
      <w:r w:rsidR="003D62AC">
        <w:rPr>
          <w:rFonts w:ascii="Bell MT" w:hAnsi="Bell MT"/>
          <w:sz w:val="28"/>
          <w:szCs w:val="28"/>
        </w:rPr>
        <w:t xml:space="preserve">As </w:t>
      </w:r>
      <w:r w:rsidR="00A500C0">
        <w:rPr>
          <w:rFonts w:ascii="Bell MT" w:hAnsi="Bell MT"/>
          <w:sz w:val="28"/>
          <w:szCs w:val="28"/>
        </w:rPr>
        <w:t>a proportion of deaths reported through all causes</w:t>
      </w:r>
      <w:r w:rsidR="003D62AC">
        <w:rPr>
          <w:rFonts w:ascii="Bell MT" w:hAnsi="Bell MT"/>
          <w:sz w:val="28"/>
          <w:szCs w:val="28"/>
        </w:rPr>
        <w:t>, malaria deaths remain</w:t>
      </w:r>
      <w:r w:rsidR="00A500C0">
        <w:rPr>
          <w:rFonts w:ascii="Bell MT" w:hAnsi="Bell MT"/>
          <w:sz w:val="28"/>
          <w:szCs w:val="28"/>
        </w:rPr>
        <w:t xml:space="preserve"> low at 1%. The introduction of th</w:t>
      </w:r>
      <w:r w:rsidR="003D62AC">
        <w:rPr>
          <w:rFonts w:ascii="Bell MT" w:hAnsi="Bell MT"/>
          <w:sz w:val="28"/>
          <w:szCs w:val="28"/>
        </w:rPr>
        <w:t>e new death</w:t>
      </w:r>
      <w:r w:rsidR="00A500C0">
        <w:rPr>
          <w:rFonts w:ascii="Bell MT" w:hAnsi="Bell MT"/>
          <w:sz w:val="28"/>
          <w:szCs w:val="28"/>
        </w:rPr>
        <w:t xml:space="preserve"> and certification system introduced in 2016 may have contributed to an overall increase in the number of malaria deaths reported.</w:t>
      </w:r>
    </w:p>
    <w:p w14:paraId="5C5334FF" w14:textId="44B90C85" w:rsidR="00A500C0" w:rsidRDefault="00A500C0" w:rsidP="00697B1C">
      <w:pPr>
        <w:jc w:val="both"/>
        <w:rPr>
          <w:rFonts w:ascii="Bell MT" w:hAnsi="Bell MT"/>
          <w:sz w:val="28"/>
          <w:szCs w:val="28"/>
        </w:rPr>
      </w:pPr>
    </w:p>
    <w:p w14:paraId="0A222D00" w14:textId="188DA89C" w:rsidR="00A500C0" w:rsidRDefault="00A500C0" w:rsidP="00697B1C">
      <w:pPr>
        <w:jc w:val="both"/>
        <w:rPr>
          <w:rFonts w:ascii="Bell MT" w:hAnsi="Bell MT"/>
          <w:sz w:val="28"/>
          <w:szCs w:val="28"/>
        </w:rPr>
      </w:pPr>
      <w:r>
        <w:rPr>
          <w:rFonts w:ascii="Bell MT" w:hAnsi="Bell MT"/>
          <w:sz w:val="28"/>
          <w:szCs w:val="28"/>
        </w:rPr>
        <w:t>The proportion of confirmed malaria cases due to Falciparum continues to decline at 36% in 2016 (50% in 2015) indicating that the program interventions continue to have a positive effect on malaria, given that P</w:t>
      </w:r>
      <w:r w:rsidR="00697B1C">
        <w:rPr>
          <w:rFonts w:ascii="Bell MT" w:hAnsi="Bell MT"/>
          <w:sz w:val="28"/>
          <w:szCs w:val="28"/>
        </w:rPr>
        <w:t xml:space="preserve">. </w:t>
      </w:r>
      <w:r>
        <w:rPr>
          <w:rFonts w:ascii="Bell MT" w:hAnsi="Bell MT"/>
          <w:sz w:val="28"/>
          <w:szCs w:val="28"/>
        </w:rPr>
        <w:t>f</w:t>
      </w:r>
      <w:r w:rsidR="00697B1C">
        <w:rPr>
          <w:rFonts w:ascii="Bell MT" w:hAnsi="Bell MT"/>
          <w:sz w:val="28"/>
          <w:szCs w:val="28"/>
        </w:rPr>
        <w:t>alciparum</w:t>
      </w:r>
      <w:r>
        <w:rPr>
          <w:rFonts w:ascii="Bell MT" w:hAnsi="Bell MT"/>
          <w:sz w:val="28"/>
          <w:szCs w:val="28"/>
        </w:rPr>
        <w:t xml:space="preserve"> is more susceptible to the interventions, although the introducti</w:t>
      </w:r>
      <w:r w:rsidR="00AF6574">
        <w:rPr>
          <w:rFonts w:ascii="Bell MT" w:hAnsi="Bell MT"/>
          <w:sz w:val="28"/>
          <w:szCs w:val="28"/>
        </w:rPr>
        <w:t>on of the new RDT and its improved sensitivity to P</w:t>
      </w:r>
      <w:r w:rsidR="00697B1C">
        <w:rPr>
          <w:rFonts w:ascii="Bell MT" w:hAnsi="Bell MT"/>
          <w:sz w:val="28"/>
          <w:szCs w:val="28"/>
        </w:rPr>
        <w:t xml:space="preserve">. </w:t>
      </w:r>
      <w:r w:rsidR="00AF6574">
        <w:rPr>
          <w:rFonts w:ascii="Bell MT" w:hAnsi="Bell MT"/>
          <w:sz w:val="28"/>
          <w:szCs w:val="28"/>
        </w:rPr>
        <w:t>v</w:t>
      </w:r>
      <w:r w:rsidR="00697B1C">
        <w:rPr>
          <w:rFonts w:ascii="Bell MT" w:hAnsi="Bell MT"/>
          <w:sz w:val="28"/>
          <w:szCs w:val="28"/>
        </w:rPr>
        <w:t>ivax</w:t>
      </w:r>
      <w:r w:rsidR="00AF6574">
        <w:rPr>
          <w:rFonts w:ascii="Bell MT" w:hAnsi="Bell MT"/>
          <w:sz w:val="28"/>
          <w:szCs w:val="28"/>
        </w:rPr>
        <w:t xml:space="preserve"> will have also impacted on the ratio.</w:t>
      </w:r>
    </w:p>
    <w:p w14:paraId="619A6DCF" w14:textId="2E352366" w:rsidR="00AF6574" w:rsidRDefault="00AF6574" w:rsidP="00697B1C">
      <w:pPr>
        <w:jc w:val="both"/>
        <w:rPr>
          <w:rFonts w:ascii="Bell MT" w:hAnsi="Bell MT"/>
          <w:sz w:val="28"/>
          <w:szCs w:val="28"/>
        </w:rPr>
      </w:pPr>
    </w:p>
    <w:p w14:paraId="479BBD92" w14:textId="35C4EFDB" w:rsidR="00AF6574" w:rsidRDefault="00AF6574" w:rsidP="00697B1C">
      <w:pPr>
        <w:jc w:val="both"/>
        <w:rPr>
          <w:rFonts w:ascii="Bell MT" w:hAnsi="Bell MT"/>
          <w:sz w:val="28"/>
          <w:szCs w:val="28"/>
        </w:rPr>
      </w:pPr>
      <w:r>
        <w:rPr>
          <w:rFonts w:ascii="Bell MT" w:hAnsi="Bell MT"/>
          <w:sz w:val="28"/>
          <w:szCs w:val="28"/>
        </w:rPr>
        <w:t>Across the country, supply chain management remains a challenge, especially in ensuring the lower level health facilities avoid stock-outs of essential supplies to diagnose and treat malaria. The program continues to work proactively with the national medical stores to monitor, anticipate and respond to low stock situations.</w:t>
      </w:r>
    </w:p>
    <w:p w14:paraId="5F32667E" w14:textId="6C2EF537" w:rsidR="00AF6574" w:rsidRDefault="00AF6574" w:rsidP="00697B1C">
      <w:pPr>
        <w:jc w:val="both"/>
        <w:rPr>
          <w:rFonts w:ascii="Bell MT" w:hAnsi="Bell MT"/>
          <w:sz w:val="28"/>
          <w:szCs w:val="28"/>
        </w:rPr>
      </w:pPr>
    </w:p>
    <w:p w14:paraId="0234B739" w14:textId="77777777" w:rsidR="00E45F25" w:rsidRDefault="00E45F25" w:rsidP="004A32E6">
      <w:pPr>
        <w:jc w:val="both"/>
        <w:rPr>
          <w:rFonts w:ascii="Bell MT" w:hAnsi="Bell MT"/>
          <w:sz w:val="28"/>
          <w:szCs w:val="28"/>
        </w:rPr>
      </w:pPr>
    </w:p>
    <w:p w14:paraId="0871ADF6" w14:textId="77777777" w:rsidR="00E45F25" w:rsidRPr="00E45F25" w:rsidRDefault="00E45F25" w:rsidP="00E45F25">
      <w:pPr>
        <w:jc w:val="both"/>
        <w:rPr>
          <w:rFonts w:ascii="Bell MT" w:hAnsi="Bell MT"/>
          <w:sz w:val="28"/>
          <w:szCs w:val="28"/>
        </w:rPr>
      </w:pPr>
      <w:r w:rsidRPr="00E45F25">
        <w:rPr>
          <w:rFonts w:ascii="Bell MT" w:hAnsi="Bell MT"/>
          <w:sz w:val="28"/>
          <w:szCs w:val="28"/>
        </w:rPr>
        <w:lastRenderedPageBreak/>
        <w:t>There has been a substantial improvement in data coverage and completeness during 2016 as a result of the full rollout of the MCMR. Of significance, with the rollout of the MCMR, the program for the first time now has access to data that allows it to ascertain whether confirmed cases are being treated correctly according to national guidelines or not. The program continues to provide assistance to provinces that are struggling to achieve timely entry of paper based MCMR records into the DHIS2 as a result of poor internet connectivity. The program is placing additional emphasis now on developing simple web-based tools that will provide near instant analysis and reporting at provincial / sub-provincial level.</w:t>
      </w:r>
    </w:p>
    <w:p w14:paraId="0C2B5F35" w14:textId="77777777" w:rsidR="00E45F25" w:rsidRPr="00E45F25" w:rsidRDefault="00E45F25" w:rsidP="00E45F25">
      <w:pPr>
        <w:jc w:val="both"/>
        <w:rPr>
          <w:rFonts w:ascii="Bell MT" w:hAnsi="Bell MT"/>
          <w:sz w:val="28"/>
          <w:szCs w:val="28"/>
        </w:rPr>
      </w:pPr>
    </w:p>
    <w:p w14:paraId="76F02780" w14:textId="77777777" w:rsidR="00E45F25" w:rsidRPr="00E45F25" w:rsidRDefault="00E45F25" w:rsidP="00E45F25">
      <w:pPr>
        <w:jc w:val="both"/>
        <w:rPr>
          <w:rFonts w:ascii="Bell MT" w:hAnsi="Bell MT"/>
          <w:b/>
          <w:sz w:val="28"/>
          <w:szCs w:val="28"/>
        </w:rPr>
      </w:pPr>
      <w:r w:rsidRPr="00E45F25">
        <w:rPr>
          <w:rFonts w:ascii="Bell MT" w:hAnsi="Bell MT"/>
          <w:b/>
          <w:sz w:val="28"/>
          <w:szCs w:val="28"/>
        </w:rPr>
        <w:t>Program Performance Against Targets</w:t>
      </w:r>
    </w:p>
    <w:p w14:paraId="762862FE" w14:textId="77777777" w:rsidR="00E45F25" w:rsidRPr="00E45F25" w:rsidRDefault="00E45F25" w:rsidP="00E45F25">
      <w:pPr>
        <w:jc w:val="both"/>
        <w:rPr>
          <w:rFonts w:ascii="Bell MT" w:hAnsi="Bell MT"/>
          <w:sz w:val="28"/>
          <w:szCs w:val="28"/>
        </w:rPr>
      </w:pPr>
      <w:r w:rsidRPr="00E45F25">
        <w:rPr>
          <w:rFonts w:ascii="Bell MT" w:hAnsi="Bell MT"/>
          <w:sz w:val="28"/>
          <w:szCs w:val="28"/>
        </w:rPr>
        <w:t>Program coverage indicators for 2016 were for the most part on target with the one exception being the mass distribution of LLIN’s which was originally planned to be completed in 2016, but continued on into the first part of 2017 due to a combination of delays in implementing in a couple of provinces. 2016 was the first time that provinces had assumed total responsibility for distribution.</w:t>
      </w:r>
    </w:p>
    <w:p w14:paraId="066A901B" w14:textId="77777777" w:rsidR="00E45F25" w:rsidRPr="00E45F25" w:rsidRDefault="00E45F25" w:rsidP="00E45F25">
      <w:pPr>
        <w:jc w:val="both"/>
        <w:rPr>
          <w:rFonts w:ascii="Bell MT" w:hAnsi="Bell MT"/>
          <w:sz w:val="28"/>
          <w:szCs w:val="28"/>
        </w:rPr>
      </w:pPr>
    </w:p>
    <w:p w14:paraId="41270997" w14:textId="140C8274" w:rsidR="00E45F25" w:rsidRPr="00E45F25" w:rsidRDefault="00E45F25" w:rsidP="00EB0A8B">
      <w:pPr>
        <w:jc w:val="both"/>
        <w:rPr>
          <w:rFonts w:ascii="Bell MT" w:hAnsi="Bell MT"/>
          <w:sz w:val="28"/>
          <w:szCs w:val="28"/>
        </w:rPr>
      </w:pPr>
      <w:r w:rsidRPr="00E45F25">
        <w:rPr>
          <w:rFonts w:ascii="Bell MT" w:hAnsi="Bell MT"/>
          <w:sz w:val="28"/>
          <w:szCs w:val="28"/>
        </w:rPr>
        <w:t>Impact indicators are generally below target, although the reasons for this ha</w:t>
      </w:r>
      <w:r w:rsidR="00EB0A8B">
        <w:rPr>
          <w:rFonts w:ascii="Bell MT" w:hAnsi="Bell MT"/>
          <w:sz w:val="28"/>
          <w:szCs w:val="28"/>
        </w:rPr>
        <w:t>ve</w:t>
      </w:r>
      <w:r w:rsidRPr="00E45F25">
        <w:rPr>
          <w:rFonts w:ascii="Bell MT" w:hAnsi="Bell MT"/>
          <w:sz w:val="28"/>
          <w:szCs w:val="28"/>
        </w:rPr>
        <w:t xml:space="preserve"> been explained earlier in the executive summary, and in more depth in the body of the report.</w:t>
      </w:r>
    </w:p>
    <w:p w14:paraId="11A7BF06" w14:textId="77777777" w:rsidR="00E45F25" w:rsidRPr="00E45F25" w:rsidRDefault="00E45F25" w:rsidP="00E45F25">
      <w:pPr>
        <w:jc w:val="both"/>
        <w:rPr>
          <w:rFonts w:ascii="Bell MT" w:hAnsi="Bell MT"/>
          <w:sz w:val="28"/>
          <w:szCs w:val="28"/>
        </w:rPr>
      </w:pPr>
    </w:p>
    <w:p w14:paraId="6B58027F" w14:textId="77777777" w:rsidR="00E45F25" w:rsidRPr="00E45F25" w:rsidRDefault="00E45F25" w:rsidP="00E45F25">
      <w:pPr>
        <w:jc w:val="both"/>
        <w:rPr>
          <w:rFonts w:ascii="Bell MT" w:hAnsi="Bell MT"/>
          <w:b/>
          <w:sz w:val="28"/>
          <w:szCs w:val="28"/>
        </w:rPr>
      </w:pPr>
      <w:r w:rsidRPr="00E45F25">
        <w:rPr>
          <w:rFonts w:ascii="Bell MT" w:hAnsi="Bell MT"/>
          <w:b/>
          <w:noProof/>
          <w:sz w:val="28"/>
          <w:szCs w:val="28"/>
          <w:lang w:val="en-AU" w:eastAsia="en-AU"/>
        </w:rPr>
        <w:drawing>
          <wp:inline distT="0" distB="0" distL="0" distR="0" wp14:anchorId="4C00DAB2" wp14:editId="57D2CAA2">
            <wp:extent cx="5732145" cy="341820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shboard.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2145" cy="3418205"/>
                    </a:xfrm>
                    <a:prstGeom prst="rect">
                      <a:avLst/>
                    </a:prstGeom>
                  </pic:spPr>
                </pic:pic>
              </a:graphicData>
            </a:graphic>
          </wp:inline>
        </w:drawing>
      </w:r>
    </w:p>
    <w:p w14:paraId="2A64C09E" w14:textId="77777777" w:rsidR="00E45F25" w:rsidRPr="00E45F25" w:rsidRDefault="00E45F25" w:rsidP="00E45F25">
      <w:pPr>
        <w:jc w:val="both"/>
        <w:rPr>
          <w:rFonts w:ascii="Bell MT" w:hAnsi="Bell MT"/>
          <w:sz w:val="28"/>
          <w:szCs w:val="28"/>
        </w:rPr>
      </w:pPr>
      <w:r w:rsidRPr="00E45F25">
        <w:rPr>
          <w:rFonts w:ascii="Bell MT" w:hAnsi="Bell MT"/>
          <w:sz w:val="28"/>
          <w:szCs w:val="28"/>
        </w:rPr>
        <w:lastRenderedPageBreak/>
        <w:t>In summary, despite an increase in the 2016 API, the National Malaria Strategy 2015-2020 remains valid in its entirety and will be the guiding tool for determining program priorities and government and other stakeholder investments in malaria control and elimination in the Solomon Islands. With the continued implementation of the government reform process, policies and procedures need to be adapted and adopted to fully support the reform and the integration of the VBDCP into the broader public health responses in the Solomon Islands.</w:t>
      </w:r>
    </w:p>
    <w:p w14:paraId="763E3840" w14:textId="77777777" w:rsidR="00E45F25" w:rsidRPr="00E45F25" w:rsidRDefault="00E45F25" w:rsidP="00E45F25">
      <w:pPr>
        <w:rPr>
          <w:rFonts w:ascii="Bell MT" w:hAnsi="Bell MT"/>
          <w:sz w:val="28"/>
          <w:szCs w:val="28"/>
        </w:rPr>
      </w:pPr>
    </w:p>
    <w:p w14:paraId="3B65BFED" w14:textId="77777777" w:rsidR="00E45F25" w:rsidRDefault="00E45F25" w:rsidP="004A32E6">
      <w:pPr>
        <w:jc w:val="both"/>
        <w:rPr>
          <w:rFonts w:ascii="Bell MT" w:hAnsi="Bell MT"/>
          <w:sz w:val="28"/>
          <w:szCs w:val="28"/>
        </w:rPr>
      </w:pPr>
    </w:p>
    <w:p w14:paraId="71BE0000" w14:textId="77777777" w:rsidR="00C2798C" w:rsidRPr="00D03BC1" w:rsidRDefault="00C2798C" w:rsidP="00DC51AA">
      <w:pPr>
        <w:rPr>
          <w:rFonts w:ascii="Bell MT" w:hAnsi="Bell MT"/>
          <w:sz w:val="28"/>
          <w:szCs w:val="28"/>
        </w:rPr>
      </w:pPr>
    </w:p>
    <w:p w14:paraId="2B5EA63F" w14:textId="48C753EB" w:rsidR="00674FF2" w:rsidRDefault="00674FF2">
      <w:pPr>
        <w:spacing w:line="360" w:lineRule="auto"/>
        <w:jc w:val="both"/>
        <w:rPr>
          <w:rFonts w:ascii="Bell MT" w:hAnsi="Bell MT"/>
          <w:sz w:val="28"/>
          <w:szCs w:val="28"/>
        </w:rPr>
      </w:pPr>
    </w:p>
    <w:p w14:paraId="691C9953" w14:textId="77777777" w:rsidR="00063122" w:rsidRDefault="00063122" w:rsidP="00DC51AA">
      <w:pPr>
        <w:rPr>
          <w:rFonts w:ascii="Bell MT" w:hAnsi="Bell MT"/>
          <w:b/>
          <w:bCs/>
          <w:sz w:val="28"/>
          <w:szCs w:val="28"/>
        </w:rPr>
        <w:sectPr w:rsidR="00063122" w:rsidSect="009A61DF">
          <w:pgSz w:w="11907" w:h="16839" w:code="9"/>
          <w:pgMar w:top="1440" w:right="1440" w:bottom="1440" w:left="1440" w:header="708" w:footer="708" w:gutter="0"/>
          <w:cols w:space="708"/>
          <w:titlePg/>
          <w:docGrid w:linePitch="360"/>
        </w:sectPr>
      </w:pPr>
    </w:p>
    <w:p w14:paraId="0932E836" w14:textId="77777777" w:rsidR="00DC51AA" w:rsidRPr="00697B1C" w:rsidRDefault="00DC51AA" w:rsidP="00697B1C">
      <w:pPr>
        <w:pStyle w:val="Heading1"/>
      </w:pPr>
      <w:bookmarkStart w:id="5" w:name="_Toc478658170"/>
      <w:r w:rsidRPr="00697B1C">
        <w:lastRenderedPageBreak/>
        <w:t>Background</w:t>
      </w:r>
      <w:bookmarkEnd w:id="5"/>
    </w:p>
    <w:p w14:paraId="0103180B" w14:textId="29AE36F9" w:rsidR="003B52AA" w:rsidRPr="00EF622E" w:rsidRDefault="003B52AA" w:rsidP="00D17A3D">
      <w:pPr>
        <w:spacing w:before="120" w:line="360" w:lineRule="auto"/>
        <w:jc w:val="both"/>
        <w:rPr>
          <w:rFonts w:ascii="Bell MT" w:hAnsi="Bell MT"/>
          <w:sz w:val="28"/>
          <w:szCs w:val="28"/>
        </w:rPr>
      </w:pPr>
      <w:r w:rsidRPr="00EF622E">
        <w:rPr>
          <w:rFonts w:ascii="Bell MT" w:hAnsi="Bell MT"/>
          <w:sz w:val="28"/>
          <w:szCs w:val="28"/>
        </w:rPr>
        <w:t>From 2007 to 201</w:t>
      </w:r>
      <w:r w:rsidR="00D17A3D" w:rsidRPr="00EF622E">
        <w:rPr>
          <w:rFonts w:ascii="Bell MT" w:hAnsi="Bell MT"/>
          <w:sz w:val="28"/>
          <w:szCs w:val="28"/>
        </w:rPr>
        <w:t>5</w:t>
      </w:r>
      <w:r w:rsidRPr="00EF622E">
        <w:rPr>
          <w:rFonts w:ascii="Bell MT" w:hAnsi="Bell MT"/>
          <w:sz w:val="28"/>
          <w:szCs w:val="28"/>
        </w:rPr>
        <w:t xml:space="preserve">, a significant reduction of malaria burden </w:t>
      </w:r>
      <w:r w:rsidR="008013CC" w:rsidRPr="00EF622E">
        <w:rPr>
          <w:rFonts w:ascii="Bell MT" w:hAnsi="Bell MT"/>
          <w:sz w:val="28"/>
          <w:szCs w:val="28"/>
        </w:rPr>
        <w:t>has been achieved</w:t>
      </w:r>
      <w:r w:rsidRPr="00EF622E">
        <w:rPr>
          <w:rFonts w:ascii="Bell MT" w:hAnsi="Bell MT"/>
          <w:sz w:val="28"/>
          <w:szCs w:val="28"/>
        </w:rPr>
        <w:t xml:space="preserve"> under the intensified control </w:t>
      </w:r>
      <w:r w:rsidR="008013CC" w:rsidRPr="00EF622E">
        <w:rPr>
          <w:rFonts w:ascii="Bell MT" w:hAnsi="Bell MT"/>
          <w:sz w:val="28"/>
          <w:szCs w:val="28"/>
        </w:rPr>
        <w:t>phase</w:t>
      </w:r>
      <w:r w:rsidRPr="00EF622E">
        <w:rPr>
          <w:rFonts w:ascii="Bell MT" w:hAnsi="Bell MT"/>
          <w:sz w:val="28"/>
          <w:szCs w:val="28"/>
        </w:rPr>
        <w:t>. During that period, the parasite incidence (API) was noticeably reduced</w:t>
      </w:r>
      <w:r w:rsidR="00D17A3D" w:rsidRPr="00EF622E">
        <w:rPr>
          <w:rFonts w:ascii="Bell MT" w:hAnsi="Bell MT"/>
          <w:sz w:val="28"/>
          <w:szCs w:val="28"/>
        </w:rPr>
        <w:t xml:space="preserve"> with annual fluctuation</w:t>
      </w:r>
      <w:r w:rsidRPr="00EF622E">
        <w:rPr>
          <w:rFonts w:ascii="Bell MT" w:hAnsi="Bell MT"/>
          <w:sz w:val="28"/>
          <w:szCs w:val="28"/>
        </w:rPr>
        <w:t xml:space="preserve">. This achievement resulted from </w:t>
      </w:r>
      <w:r w:rsidR="008013CC" w:rsidRPr="00EF622E">
        <w:rPr>
          <w:rFonts w:ascii="Bell MT" w:hAnsi="Bell MT"/>
          <w:sz w:val="28"/>
          <w:szCs w:val="28"/>
        </w:rPr>
        <w:t>substantial and sustained</w:t>
      </w:r>
      <w:r w:rsidRPr="00EF622E">
        <w:rPr>
          <w:rFonts w:ascii="Bell MT" w:hAnsi="Bell MT"/>
          <w:sz w:val="28"/>
          <w:szCs w:val="28"/>
        </w:rPr>
        <w:t xml:space="preserve"> national and international investment, specifically from the Global Fund </w:t>
      </w:r>
      <w:r w:rsidR="008013CC" w:rsidRPr="00EF622E">
        <w:rPr>
          <w:rFonts w:ascii="Bell MT" w:hAnsi="Bell MT"/>
          <w:sz w:val="28"/>
          <w:szCs w:val="28"/>
        </w:rPr>
        <w:t>to fight</w:t>
      </w:r>
      <w:r w:rsidRPr="00EF622E">
        <w:rPr>
          <w:rFonts w:ascii="Bell MT" w:hAnsi="Bell MT"/>
          <w:sz w:val="28"/>
          <w:szCs w:val="28"/>
        </w:rPr>
        <w:t xml:space="preserve"> HIV, Tuberculosis, and Malaria (GFATM) and the Australian Government currently operated through the Department of Foreign Affair and Trade (DFAT), </w:t>
      </w:r>
      <w:r w:rsidR="00D17A3D" w:rsidRPr="00EF622E">
        <w:rPr>
          <w:rFonts w:ascii="Bell MT" w:hAnsi="Bell MT"/>
          <w:sz w:val="28"/>
          <w:szCs w:val="28"/>
        </w:rPr>
        <w:t xml:space="preserve">together with committed resources from the country </w:t>
      </w:r>
      <w:r w:rsidRPr="00EF622E">
        <w:rPr>
          <w:rFonts w:ascii="Bell MT" w:hAnsi="Bell MT"/>
          <w:sz w:val="28"/>
          <w:szCs w:val="28"/>
        </w:rPr>
        <w:t xml:space="preserve">in intensifying </w:t>
      </w:r>
      <w:r w:rsidR="008013CC" w:rsidRPr="00EF622E">
        <w:rPr>
          <w:rFonts w:ascii="Bell MT" w:hAnsi="Bell MT"/>
          <w:sz w:val="28"/>
          <w:szCs w:val="28"/>
        </w:rPr>
        <w:t xml:space="preserve">primary </w:t>
      </w:r>
      <w:r w:rsidRPr="00EF622E">
        <w:rPr>
          <w:rFonts w:ascii="Bell MT" w:hAnsi="Bell MT"/>
          <w:sz w:val="28"/>
          <w:szCs w:val="28"/>
        </w:rPr>
        <w:t>control interventions such</w:t>
      </w:r>
      <w:r w:rsidR="00D17A3D" w:rsidRPr="00EF622E">
        <w:rPr>
          <w:rFonts w:ascii="Bell MT" w:hAnsi="Bell MT"/>
          <w:sz w:val="28"/>
          <w:szCs w:val="28"/>
        </w:rPr>
        <w:t xml:space="preserve"> as in maintaining</w:t>
      </w:r>
      <w:r w:rsidRPr="00EF622E">
        <w:rPr>
          <w:rFonts w:ascii="Bell MT" w:hAnsi="Bell MT"/>
          <w:sz w:val="28"/>
          <w:szCs w:val="28"/>
        </w:rPr>
        <w:t xml:space="preserve"> protective interventions, increa</w:t>
      </w:r>
      <w:r w:rsidR="00D17A3D" w:rsidRPr="00EF622E">
        <w:rPr>
          <w:rFonts w:ascii="Bell MT" w:hAnsi="Bell MT"/>
          <w:sz w:val="28"/>
          <w:szCs w:val="28"/>
        </w:rPr>
        <w:t>sing</w:t>
      </w:r>
      <w:r w:rsidRPr="00EF622E">
        <w:rPr>
          <w:rFonts w:ascii="Bell MT" w:hAnsi="Bell MT"/>
          <w:sz w:val="28"/>
          <w:szCs w:val="28"/>
        </w:rPr>
        <w:t xml:space="preserve"> access to early diagnosis and appropriate recommended treatment.</w:t>
      </w:r>
    </w:p>
    <w:p w14:paraId="6EBE08DA" w14:textId="3F7BBA02" w:rsidR="003B52AA" w:rsidRPr="00EF622E" w:rsidRDefault="003B52AA" w:rsidP="00D17A3D">
      <w:pPr>
        <w:spacing w:before="120" w:line="360" w:lineRule="auto"/>
        <w:jc w:val="both"/>
        <w:rPr>
          <w:rFonts w:ascii="Bell MT" w:hAnsi="Bell MT"/>
          <w:sz w:val="28"/>
          <w:szCs w:val="28"/>
        </w:rPr>
      </w:pPr>
      <w:r w:rsidRPr="00EF622E">
        <w:rPr>
          <w:rFonts w:ascii="Bell MT" w:hAnsi="Bell MT"/>
          <w:sz w:val="28"/>
          <w:szCs w:val="28"/>
        </w:rPr>
        <w:t>The main protective interventions were implemented through the distribution of long lasting insecticide treated nets (LLIN) and the selective indoor residual spraying (IRS) in high endemic areas. During that period, two cycle</w:t>
      </w:r>
      <w:r w:rsidR="008013CC" w:rsidRPr="00EF622E">
        <w:rPr>
          <w:rFonts w:ascii="Bell MT" w:hAnsi="Bell MT"/>
          <w:sz w:val="28"/>
          <w:szCs w:val="28"/>
        </w:rPr>
        <w:t>s</w:t>
      </w:r>
      <w:r w:rsidRPr="00EF622E">
        <w:rPr>
          <w:rFonts w:ascii="Bell MT" w:hAnsi="Bell MT"/>
          <w:sz w:val="28"/>
          <w:szCs w:val="28"/>
        </w:rPr>
        <w:t xml:space="preserve"> of nationwide distribution of LLIN was completed; the first cycle was in 2010, followed by the second cycle in 2013. The </w:t>
      </w:r>
      <w:r w:rsidR="008013CC" w:rsidRPr="00EF622E">
        <w:rPr>
          <w:rFonts w:ascii="Bell MT" w:hAnsi="Bell MT"/>
          <w:sz w:val="28"/>
          <w:szCs w:val="28"/>
        </w:rPr>
        <w:t xml:space="preserve">most </w:t>
      </w:r>
      <w:r w:rsidR="00D17A3D" w:rsidRPr="00EF622E">
        <w:rPr>
          <w:rFonts w:ascii="Bell MT" w:hAnsi="Bell MT"/>
          <w:sz w:val="28"/>
          <w:szCs w:val="28"/>
        </w:rPr>
        <w:t>recent</w:t>
      </w:r>
      <w:r w:rsidRPr="00EF622E">
        <w:rPr>
          <w:rFonts w:ascii="Bell MT" w:hAnsi="Bell MT"/>
          <w:sz w:val="28"/>
          <w:szCs w:val="28"/>
        </w:rPr>
        <w:t xml:space="preserve"> cycle </w:t>
      </w:r>
      <w:r w:rsidR="00D17A3D" w:rsidRPr="00EF622E">
        <w:rPr>
          <w:rFonts w:ascii="Bell MT" w:hAnsi="Bell MT"/>
          <w:sz w:val="28"/>
          <w:szCs w:val="28"/>
        </w:rPr>
        <w:t>has been implemented</w:t>
      </w:r>
      <w:r w:rsidRPr="00EF622E">
        <w:rPr>
          <w:rFonts w:ascii="Bell MT" w:hAnsi="Bell MT"/>
          <w:sz w:val="28"/>
          <w:szCs w:val="28"/>
        </w:rPr>
        <w:t xml:space="preserve"> in </w:t>
      </w:r>
      <w:r w:rsidR="00D17A3D" w:rsidRPr="00EF622E">
        <w:rPr>
          <w:rFonts w:ascii="Bell MT" w:hAnsi="Bell MT"/>
          <w:sz w:val="28"/>
          <w:szCs w:val="28"/>
        </w:rPr>
        <w:t>mid-</w:t>
      </w:r>
      <w:r w:rsidRPr="00EF622E">
        <w:rPr>
          <w:rFonts w:ascii="Bell MT" w:hAnsi="Bell MT"/>
          <w:sz w:val="28"/>
          <w:szCs w:val="28"/>
        </w:rPr>
        <w:t>2016</w:t>
      </w:r>
      <w:r w:rsidR="008013CC" w:rsidRPr="00EF622E">
        <w:rPr>
          <w:rFonts w:ascii="Bell MT" w:hAnsi="Bell MT"/>
          <w:sz w:val="28"/>
          <w:szCs w:val="28"/>
        </w:rPr>
        <w:t xml:space="preserve"> through to early 2017</w:t>
      </w:r>
      <w:r w:rsidRPr="00EF622E">
        <w:rPr>
          <w:rFonts w:ascii="Bell MT" w:hAnsi="Bell MT"/>
          <w:sz w:val="28"/>
          <w:szCs w:val="28"/>
        </w:rPr>
        <w:t xml:space="preserve">. The program aims to provide universal coverage of LLIN to the population in the country with </w:t>
      </w:r>
      <w:r w:rsidR="008013CC" w:rsidRPr="00EF622E">
        <w:rPr>
          <w:rFonts w:ascii="Bell MT" w:hAnsi="Bell MT"/>
          <w:sz w:val="28"/>
          <w:szCs w:val="28"/>
        </w:rPr>
        <w:t xml:space="preserve">an average </w:t>
      </w:r>
      <w:r w:rsidRPr="00EF622E">
        <w:rPr>
          <w:rFonts w:ascii="Bell MT" w:hAnsi="Bell MT"/>
          <w:sz w:val="28"/>
          <w:szCs w:val="28"/>
        </w:rPr>
        <w:t xml:space="preserve">people per net ratio </w:t>
      </w:r>
      <w:r w:rsidR="008013CC" w:rsidRPr="00EF622E">
        <w:rPr>
          <w:rFonts w:ascii="Bell MT" w:hAnsi="Bell MT"/>
          <w:sz w:val="28"/>
          <w:szCs w:val="28"/>
        </w:rPr>
        <w:t xml:space="preserve">of </w:t>
      </w:r>
      <w:r w:rsidRPr="00EF622E">
        <w:rPr>
          <w:rFonts w:ascii="Bell MT" w:hAnsi="Bell MT"/>
          <w:sz w:val="28"/>
          <w:szCs w:val="28"/>
        </w:rPr>
        <w:t>1.</w:t>
      </w:r>
      <w:r w:rsidR="00D17A3D" w:rsidRPr="00EF622E">
        <w:rPr>
          <w:rFonts w:ascii="Bell MT" w:hAnsi="Bell MT"/>
          <w:sz w:val="28"/>
          <w:szCs w:val="28"/>
        </w:rPr>
        <w:t>5</w:t>
      </w:r>
      <w:r w:rsidRPr="00EF622E">
        <w:rPr>
          <w:rFonts w:ascii="Bell MT" w:hAnsi="Bell MT"/>
          <w:sz w:val="28"/>
          <w:szCs w:val="28"/>
        </w:rPr>
        <w:t xml:space="preserve"> per net distributed. This approach </w:t>
      </w:r>
      <w:r w:rsidR="008013CC" w:rsidRPr="00EF622E">
        <w:rPr>
          <w:rFonts w:ascii="Bell MT" w:hAnsi="Bell MT"/>
          <w:sz w:val="28"/>
          <w:szCs w:val="28"/>
        </w:rPr>
        <w:t>results in</w:t>
      </w:r>
      <w:r w:rsidRPr="00EF622E">
        <w:rPr>
          <w:rFonts w:ascii="Bell MT" w:hAnsi="Bell MT"/>
          <w:sz w:val="28"/>
          <w:szCs w:val="28"/>
        </w:rPr>
        <w:t xml:space="preserve"> maximum coverage at the beginning of </w:t>
      </w:r>
      <w:r w:rsidR="008013CC" w:rsidRPr="00EF622E">
        <w:rPr>
          <w:rFonts w:ascii="Bell MT" w:hAnsi="Bell MT"/>
          <w:sz w:val="28"/>
          <w:szCs w:val="28"/>
        </w:rPr>
        <w:t xml:space="preserve">the </w:t>
      </w:r>
      <w:r w:rsidRPr="00EF622E">
        <w:rPr>
          <w:rFonts w:ascii="Bell MT" w:hAnsi="Bell MT"/>
          <w:sz w:val="28"/>
          <w:szCs w:val="28"/>
        </w:rPr>
        <w:t>distribution cycle and gradually reduced due to nets</w:t>
      </w:r>
      <w:r w:rsidR="008013CC" w:rsidRPr="00EF622E">
        <w:rPr>
          <w:rFonts w:ascii="Bell MT" w:hAnsi="Bell MT"/>
          <w:sz w:val="28"/>
          <w:szCs w:val="28"/>
        </w:rPr>
        <w:t xml:space="preserve"> being</w:t>
      </w:r>
      <w:r w:rsidRPr="00EF622E">
        <w:rPr>
          <w:rFonts w:ascii="Bell MT" w:hAnsi="Bell MT"/>
          <w:sz w:val="28"/>
          <w:szCs w:val="28"/>
        </w:rPr>
        <w:t xml:space="preserve"> damaged or </w:t>
      </w:r>
      <w:r w:rsidR="008013CC" w:rsidRPr="00EF622E">
        <w:rPr>
          <w:rFonts w:ascii="Bell MT" w:hAnsi="Bell MT"/>
          <w:sz w:val="28"/>
          <w:szCs w:val="28"/>
        </w:rPr>
        <w:t xml:space="preserve">net </w:t>
      </w:r>
      <w:r w:rsidRPr="00EF622E">
        <w:rPr>
          <w:rFonts w:ascii="Bell MT" w:hAnsi="Bell MT"/>
          <w:sz w:val="28"/>
          <w:szCs w:val="28"/>
        </w:rPr>
        <w:t>population</w:t>
      </w:r>
      <w:r w:rsidR="008013CC" w:rsidRPr="00EF622E">
        <w:rPr>
          <w:rFonts w:ascii="Bell MT" w:hAnsi="Bell MT"/>
          <w:sz w:val="28"/>
          <w:szCs w:val="28"/>
        </w:rPr>
        <w:t xml:space="preserve"> growth</w:t>
      </w:r>
      <w:r w:rsidRPr="00EF622E">
        <w:rPr>
          <w:rFonts w:ascii="Bell MT" w:hAnsi="Bell MT"/>
          <w:sz w:val="28"/>
          <w:szCs w:val="28"/>
        </w:rPr>
        <w:t xml:space="preserve">. Additional top up distribution was </w:t>
      </w:r>
      <w:r w:rsidR="008013CC" w:rsidRPr="00EF622E">
        <w:rPr>
          <w:rFonts w:ascii="Bell MT" w:hAnsi="Bell MT"/>
          <w:sz w:val="28"/>
          <w:szCs w:val="28"/>
        </w:rPr>
        <w:t xml:space="preserve">achieved </w:t>
      </w:r>
      <w:r w:rsidRPr="00EF622E">
        <w:rPr>
          <w:rFonts w:ascii="Bell MT" w:hAnsi="Bell MT"/>
          <w:sz w:val="28"/>
          <w:szCs w:val="28"/>
        </w:rPr>
        <w:t>through the selective health facilities targeted to the pregnant women who consulted the health services throughout their pregnan</w:t>
      </w:r>
      <w:r w:rsidR="008013CC" w:rsidRPr="00EF622E">
        <w:rPr>
          <w:rFonts w:ascii="Bell MT" w:hAnsi="Bell MT"/>
          <w:sz w:val="28"/>
          <w:szCs w:val="28"/>
        </w:rPr>
        <w:t>cy</w:t>
      </w:r>
      <w:r w:rsidRPr="00EF622E">
        <w:rPr>
          <w:rFonts w:ascii="Bell MT" w:hAnsi="Bell MT"/>
          <w:sz w:val="28"/>
          <w:szCs w:val="28"/>
        </w:rPr>
        <w:t xml:space="preserve"> </w:t>
      </w:r>
      <w:r w:rsidR="008013CC" w:rsidRPr="00EF622E">
        <w:rPr>
          <w:rFonts w:ascii="Bell MT" w:hAnsi="Bell MT"/>
          <w:sz w:val="28"/>
          <w:szCs w:val="28"/>
        </w:rPr>
        <w:t>through</w:t>
      </w:r>
      <w:r w:rsidRPr="00EF622E">
        <w:rPr>
          <w:rFonts w:ascii="Bell MT" w:hAnsi="Bell MT"/>
          <w:sz w:val="28"/>
          <w:szCs w:val="28"/>
        </w:rPr>
        <w:t xml:space="preserve"> to delivery.   </w:t>
      </w:r>
    </w:p>
    <w:p w14:paraId="0B668F82" w14:textId="765EF1FB" w:rsidR="003B52AA" w:rsidRPr="00EF622E" w:rsidRDefault="003B52AA" w:rsidP="00A30452">
      <w:pPr>
        <w:spacing w:before="120" w:line="360" w:lineRule="auto"/>
        <w:jc w:val="both"/>
        <w:rPr>
          <w:rFonts w:ascii="Bell MT" w:hAnsi="Bell MT"/>
          <w:sz w:val="28"/>
          <w:szCs w:val="28"/>
        </w:rPr>
      </w:pPr>
      <w:r w:rsidRPr="00EF622E">
        <w:rPr>
          <w:rFonts w:ascii="Bell MT" w:hAnsi="Bell MT"/>
          <w:sz w:val="28"/>
          <w:szCs w:val="28"/>
        </w:rPr>
        <w:t xml:space="preserve">The case management services were based on the availability and accessibility of recommended diagnosis and treatment at all health facilities in the country. With limited financial sustainability the coverage of health facilities with malaria microscopy services was reduced and replaced by the malaria rapid </w:t>
      </w:r>
      <w:r w:rsidRPr="00EF622E">
        <w:rPr>
          <w:rFonts w:ascii="Bell MT" w:hAnsi="Bell MT"/>
          <w:sz w:val="28"/>
          <w:szCs w:val="28"/>
        </w:rPr>
        <w:lastRenderedPageBreak/>
        <w:t xml:space="preserve">diagnostic test (RDT). All health facilities should have RDT in addition to microscopy service or in full diagnostic service using RDT. The first line regimen for malaria treatment is the combination of </w:t>
      </w:r>
      <w:proofErr w:type="spellStart"/>
      <w:r w:rsidRPr="00EF622E">
        <w:rPr>
          <w:rFonts w:ascii="Bell MT" w:hAnsi="Bell MT"/>
          <w:sz w:val="28"/>
          <w:szCs w:val="28"/>
        </w:rPr>
        <w:t>Artemether-Lumefanthrin</w:t>
      </w:r>
      <w:r w:rsidR="004A32E6">
        <w:rPr>
          <w:rFonts w:ascii="Bell MT" w:hAnsi="Bell MT"/>
          <w:sz w:val="28"/>
          <w:szCs w:val="28"/>
        </w:rPr>
        <w:t>e</w:t>
      </w:r>
      <w:proofErr w:type="spellEnd"/>
      <w:r w:rsidR="004A32E6">
        <w:rPr>
          <w:rFonts w:ascii="Bell MT" w:hAnsi="Bell MT"/>
          <w:sz w:val="28"/>
          <w:szCs w:val="28"/>
        </w:rPr>
        <w:t xml:space="preserve"> (AL)</w:t>
      </w:r>
      <w:r w:rsidRPr="00EF622E">
        <w:rPr>
          <w:rFonts w:ascii="Bell MT" w:hAnsi="Bell MT"/>
          <w:sz w:val="28"/>
          <w:szCs w:val="28"/>
        </w:rPr>
        <w:t xml:space="preserve">. </w:t>
      </w:r>
      <w:r w:rsidR="00D17A3D" w:rsidRPr="00EF622E">
        <w:rPr>
          <w:rFonts w:ascii="Bell MT" w:hAnsi="Bell MT"/>
          <w:sz w:val="28"/>
          <w:szCs w:val="28"/>
        </w:rPr>
        <w:t xml:space="preserve">The service for providing radical treatment of vivax cases is limited due to unavailable tool for identifying the G6PD status prior to prescribing the radical treatment. </w:t>
      </w:r>
      <w:r w:rsidRPr="00EF622E">
        <w:rPr>
          <w:rFonts w:ascii="Bell MT" w:hAnsi="Bell MT"/>
          <w:sz w:val="28"/>
          <w:szCs w:val="28"/>
        </w:rPr>
        <w:t>The malaria diagnostic and treatment commodities are distributed through the national supply chain management under the responsibilities of National Medical Supplies Network.</w:t>
      </w:r>
    </w:p>
    <w:p w14:paraId="789C1410" w14:textId="77777777" w:rsidR="003B52AA" w:rsidRPr="00EF622E" w:rsidRDefault="003B52AA" w:rsidP="003B52AA">
      <w:pPr>
        <w:rPr>
          <w:rFonts w:ascii="Bell MT" w:hAnsi="Bell MT"/>
          <w:sz w:val="28"/>
          <w:szCs w:val="28"/>
        </w:rPr>
      </w:pPr>
    </w:p>
    <w:p w14:paraId="16BA9F9A" w14:textId="089BAD8E" w:rsidR="003B52AA" w:rsidRPr="00EF622E" w:rsidRDefault="003B52AA" w:rsidP="00A30452">
      <w:pPr>
        <w:spacing w:line="360" w:lineRule="auto"/>
        <w:jc w:val="both"/>
        <w:rPr>
          <w:rFonts w:ascii="Bell MT" w:hAnsi="Bell MT"/>
          <w:sz w:val="28"/>
          <w:szCs w:val="28"/>
        </w:rPr>
      </w:pPr>
      <w:r w:rsidRPr="00EF622E">
        <w:rPr>
          <w:rFonts w:ascii="Bell MT" w:hAnsi="Bell MT"/>
          <w:sz w:val="28"/>
          <w:szCs w:val="28"/>
        </w:rPr>
        <w:t xml:space="preserve">The </w:t>
      </w:r>
      <w:r w:rsidR="00554818" w:rsidRPr="00EF622E">
        <w:rPr>
          <w:rFonts w:ascii="Bell MT" w:hAnsi="Bell MT"/>
          <w:sz w:val="28"/>
          <w:szCs w:val="28"/>
        </w:rPr>
        <w:t xml:space="preserve">previous </w:t>
      </w:r>
      <w:r w:rsidRPr="00EF622E">
        <w:rPr>
          <w:rFonts w:ascii="Bell MT" w:hAnsi="Bell MT"/>
          <w:sz w:val="28"/>
          <w:szCs w:val="28"/>
        </w:rPr>
        <w:t xml:space="preserve">malaria information management </w:t>
      </w:r>
      <w:r w:rsidR="00554818" w:rsidRPr="00EF622E">
        <w:rPr>
          <w:rFonts w:ascii="Bell MT" w:hAnsi="Bell MT"/>
          <w:sz w:val="28"/>
          <w:szCs w:val="28"/>
        </w:rPr>
        <w:t xml:space="preserve">system (SIMIS) </w:t>
      </w:r>
      <w:r w:rsidRPr="00EF622E">
        <w:rPr>
          <w:rFonts w:ascii="Bell MT" w:hAnsi="Bell MT"/>
          <w:sz w:val="28"/>
          <w:szCs w:val="28"/>
        </w:rPr>
        <w:t xml:space="preserve">has been </w:t>
      </w:r>
      <w:r w:rsidR="00554818" w:rsidRPr="00EF622E">
        <w:rPr>
          <w:rFonts w:ascii="Bell MT" w:hAnsi="Bell MT"/>
          <w:sz w:val="28"/>
          <w:szCs w:val="28"/>
        </w:rPr>
        <w:t>replaced with an</w:t>
      </w:r>
      <w:r w:rsidRPr="00EF622E">
        <w:rPr>
          <w:rFonts w:ascii="Bell MT" w:hAnsi="Bell MT"/>
          <w:sz w:val="28"/>
          <w:szCs w:val="28"/>
        </w:rPr>
        <w:t xml:space="preserve"> integrated system and feedback channel with the national health information system using a common system platform, called DHIS2, a web-based system allowing the information entered at the provincial level and accessed by all authorized persons inside the system. The malaria information system is in the development process to accommodate different stages of program intervention</w:t>
      </w:r>
      <w:r w:rsidR="00D17A3D" w:rsidRPr="00EF622E">
        <w:rPr>
          <w:rFonts w:ascii="Bell MT" w:hAnsi="Bell MT"/>
          <w:sz w:val="28"/>
          <w:szCs w:val="28"/>
        </w:rPr>
        <w:t xml:space="preserve"> and development</w:t>
      </w:r>
      <w:r w:rsidRPr="00EF622E">
        <w:rPr>
          <w:rFonts w:ascii="Bell MT" w:hAnsi="Bell MT"/>
          <w:sz w:val="28"/>
          <w:szCs w:val="28"/>
        </w:rPr>
        <w:t>.</w:t>
      </w:r>
    </w:p>
    <w:p w14:paraId="10899F1B" w14:textId="77777777" w:rsidR="003B52AA" w:rsidRPr="00EF622E" w:rsidRDefault="003B52AA" w:rsidP="003B52AA">
      <w:pPr>
        <w:jc w:val="both"/>
        <w:rPr>
          <w:rFonts w:ascii="Bell MT" w:hAnsi="Bell MT"/>
          <w:sz w:val="24"/>
          <w:szCs w:val="24"/>
        </w:rPr>
      </w:pPr>
      <w:r w:rsidRPr="00EF622E">
        <w:rPr>
          <w:rFonts w:ascii="Bell MT" w:hAnsi="Bell MT"/>
          <w:sz w:val="24"/>
          <w:szCs w:val="24"/>
        </w:rPr>
        <w:t xml:space="preserve"> </w:t>
      </w:r>
    </w:p>
    <w:p w14:paraId="0AA97F37" w14:textId="789AFEDC" w:rsidR="00A30452" w:rsidRDefault="003B52AA" w:rsidP="00567C60">
      <w:pPr>
        <w:spacing w:line="360" w:lineRule="auto"/>
        <w:jc w:val="both"/>
        <w:rPr>
          <w:rFonts w:ascii="Bell MT" w:hAnsi="Bell MT"/>
          <w:sz w:val="28"/>
          <w:szCs w:val="28"/>
        </w:rPr>
      </w:pPr>
      <w:r w:rsidRPr="00EF622E">
        <w:rPr>
          <w:rFonts w:ascii="Bell MT" w:hAnsi="Bell MT"/>
          <w:sz w:val="28"/>
          <w:szCs w:val="28"/>
        </w:rPr>
        <w:t xml:space="preserve">The country health system has </w:t>
      </w:r>
      <w:r w:rsidR="00554818" w:rsidRPr="00EF622E">
        <w:rPr>
          <w:rFonts w:ascii="Bell MT" w:hAnsi="Bell MT"/>
          <w:sz w:val="28"/>
          <w:szCs w:val="28"/>
        </w:rPr>
        <w:t xml:space="preserve">been undergoing a </w:t>
      </w:r>
      <w:r w:rsidRPr="00EF622E">
        <w:rPr>
          <w:rFonts w:ascii="Bell MT" w:hAnsi="Bell MT"/>
          <w:sz w:val="28"/>
          <w:szCs w:val="28"/>
        </w:rPr>
        <w:t>reform process since 2014 and it is moving towards</w:t>
      </w:r>
      <w:r w:rsidR="00554818" w:rsidRPr="00EF622E">
        <w:rPr>
          <w:rFonts w:ascii="Bell MT" w:hAnsi="Bell MT"/>
          <w:sz w:val="28"/>
          <w:szCs w:val="28"/>
        </w:rPr>
        <w:t xml:space="preserve"> an</w:t>
      </w:r>
      <w:r w:rsidRPr="00EF622E">
        <w:rPr>
          <w:rFonts w:ascii="Bell MT" w:hAnsi="Bell MT"/>
          <w:sz w:val="28"/>
          <w:szCs w:val="28"/>
        </w:rPr>
        <w:t xml:space="preserve"> integrated and decentralized system.</w:t>
      </w:r>
      <w:r w:rsidR="00567C60" w:rsidRPr="00EF622E">
        <w:rPr>
          <w:rFonts w:ascii="Bell MT" w:hAnsi="Bell MT"/>
          <w:sz w:val="28"/>
          <w:szCs w:val="28"/>
        </w:rPr>
        <w:t xml:space="preserve"> </w:t>
      </w:r>
      <w:r w:rsidRPr="00EF622E">
        <w:rPr>
          <w:rFonts w:ascii="Bell MT" w:hAnsi="Bell MT"/>
          <w:sz w:val="28"/>
          <w:szCs w:val="28"/>
        </w:rPr>
        <w:t>The technical team</w:t>
      </w:r>
      <w:r w:rsidR="00697B1C" w:rsidRPr="00EF622E">
        <w:rPr>
          <w:rFonts w:ascii="Bell MT" w:hAnsi="Bell MT"/>
          <w:sz w:val="28"/>
          <w:szCs w:val="28"/>
        </w:rPr>
        <w:t>s</w:t>
      </w:r>
      <w:r w:rsidRPr="00EF622E">
        <w:rPr>
          <w:rFonts w:ascii="Bell MT" w:hAnsi="Bell MT"/>
          <w:sz w:val="28"/>
          <w:szCs w:val="28"/>
        </w:rPr>
        <w:t xml:space="preserve"> of the national malaria program at the central level changed their roles and </w:t>
      </w:r>
      <w:r w:rsidR="00554818" w:rsidRPr="00EF622E">
        <w:rPr>
          <w:rFonts w:ascii="Bell MT" w:hAnsi="Bell MT"/>
          <w:sz w:val="28"/>
          <w:szCs w:val="28"/>
        </w:rPr>
        <w:t xml:space="preserve">now focus </w:t>
      </w:r>
      <w:r w:rsidRPr="00EF622E">
        <w:rPr>
          <w:rFonts w:ascii="Bell MT" w:hAnsi="Bell MT"/>
          <w:sz w:val="28"/>
          <w:szCs w:val="28"/>
        </w:rPr>
        <w:t xml:space="preserve">on coordination, advocacy, technical guidance, monitoring and evaluation. </w:t>
      </w:r>
      <w:r w:rsidR="00567C60" w:rsidRPr="00EF622E">
        <w:rPr>
          <w:rFonts w:ascii="Bell MT" w:hAnsi="Bell MT"/>
          <w:sz w:val="28"/>
          <w:szCs w:val="28"/>
        </w:rPr>
        <w:t xml:space="preserve">The information management remains a core function of national malaria program </w:t>
      </w:r>
      <w:r w:rsidR="00554818" w:rsidRPr="00EF622E">
        <w:rPr>
          <w:rFonts w:ascii="Bell MT" w:hAnsi="Bell MT"/>
          <w:sz w:val="28"/>
          <w:szCs w:val="28"/>
        </w:rPr>
        <w:t xml:space="preserve">who </w:t>
      </w:r>
      <w:r w:rsidR="00567C60" w:rsidRPr="00EF622E">
        <w:rPr>
          <w:rFonts w:ascii="Bell MT" w:hAnsi="Bell MT"/>
          <w:sz w:val="28"/>
          <w:szCs w:val="28"/>
        </w:rPr>
        <w:t>directly monitor, analyze, and provide feedback to the provincial malaria team</w:t>
      </w:r>
      <w:r w:rsidR="00EF622E" w:rsidRPr="00EF622E">
        <w:rPr>
          <w:rFonts w:ascii="Bell MT" w:hAnsi="Bell MT"/>
          <w:sz w:val="28"/>
          <w:szCs w:val="28"/>
        </w:rPr>
        <w:t>s</w:t>
      </w:r>
      <w:r w:rsidR="00567C60" w:rsidRPr="00EF622E">
        <w:rPr>
          <w:rFonts w:ascii="Bell MT" w:hAnsi="Bell MT"/>
          <w:sz w:val="28"/>
          <w:szCs w:val="28"/>
        </w:rPr>
        <w:t xml:space="preserve">. </w:t>
      </w:r>
      <w:r w:rsidRPr="00EF622E">
        <w:rPr>
          <w:rFonts w:ascii="Bell MT" w:hAnsi="Bell MT"/>
          <w:sz w:val="28"/>
          <w:szCs w:val="28"/>
        </w:rPr>
        <w:t xml:space="preserve">The other supportive roles such as supply chain management, information feedback from health facilities, and financial management are supported from the respective units </w:t>
      </w:r>
      <w:r w:rsidR="00D00C23" w:rsidRPr="00EF622E">
        <w:rPr>
          <w:rFonts w:ascii="Bell MT" w:hAnsi="Bell MT"/>
          <w:sz w:val="28"/>
          <w:szCs w:val="28"/>
        </w:rPr>
        <w:t xml:space="preserve">within </w:t>
      </w:r>
      <w:r w:rsidRPr="00EF622E">
        <w:rPr>
          <w:rFonts w:ascii="Bell MT" w:hAnsi="Bell MT"/>
          <w:sz w:val="28"/>
          <w:szCs w:val="28"/>
        </w:rPr>
        <w:t>the Ministry of Health and Medical Services (MHMS).</w:t>
      </w:r>
    </w:p>
    <w:p w14:paraId="6D302E63" w14:textId="77777777" w:rsidR="00EF622E" w:rsidRPr="00EF622E" w:rsidRDefault="00EF622E" w:rsidP="00567C60">
      <w:pPr>
        <w:spacing w:line="360" w:lineRule="auto"/>
        <w:jc w:val="both"/>
        <w:rPr>
          <w:rFonts w:ascii="Bell MT" w:hAnsi="Bell MT"/>
          <w:sz w:val="28"/>
          <w:szCs w:val="28"/>
        </w:rPr>
      </w:pPr>
    </w:p>
    <w:p w14:paraId="2382217F" w14:textId="77777777" w:rsidR="00DC51AA" w:rsidRPr="00F6500B" w:rsidRDefault="005515CF" w:rsidP="00EF622E">
      <w:pPr>
        <w:pStyle w:val="Heading1"/>
        <w:rPr>
          <w:color w:val="auto"/>
        </w:rPr>
      </w:pPr>
      <w:bookmarkStart w:id="6" w:name="_Toc478658171"/>
      <w:r w:rsidRPr="00F6500B">
        <w:rPr>
          <w:color w:val="auto"/>
        </w:rPr>
        <w:lastRenderedPageBreak/>
        <w:t>Main activities</w:t>
      </w:r>
      <w:r w:rsidR="00DC51AA" w:rsidRPr="00F6500B">
        <w:rPr>
          <w:color w:val="auto"/>
        </w:rPr>
        <w:t xml:space="preserve"> implemented</w:t>
      </w:r>
      <w:r w:rsidRPr="00F6500B">
        <w:rPr>
          <w:color w:val="auto"/>
        </w:rPr>
        <w:t xml:space="preserve"> and</w:t>
      </w:r>
      <w:r w:rsidR="00DC51AA" w:rsidRPr="00F6500B">
        <w:rPr>
          <w:color w:val="auto"/>
        </w:rPr>
        <w:t xml:space="preserve"> results</w:t>
      </w:r>
      <w:bookmarkEnd w:id="6"/>
    </w:p>
    <w:p w14:paraId="524BC7AC" w14:textId="77777777" w:rsidR="00DC51AA" w:rsidRPr="007D67E8" w:rsidRDefault="00DC51AA" w:rsidP="00DC51AA">
      <w:pPr>
        <w:rPr>
          <w:rFonts w:ascii="Bell MT" w:hAnsi="Bell MT"/>
          <w:sz w:val="24"/>
          <w:szCs w:val="24"/>
        </w:rPr>
      </w:pPr>
    </w:p>
    <w:p w14:paraId="3E008D2B" w14:textId="50E9E76F" w:rsidR="003B52AA" w:rsidRPr="00EF622E" w:rsidRDefault="003B52AA" w:rsidP="00EF622E">
      <w:pPr>
        <w:spacing w:line="360" w:lineRule="auto"/>
        <w:jc w:val="both"/>
        <w:rPr>
          <w:rFonts w:ascii="Bell MT" w:hAnsi="Bell MT"/>
          <w:sz w:val="28"/>
          <w:szCs w:val="28"/>
        </w:rPr>
      </w:pPr>
      <w:r w:rsidRPr="00EF622E">
        <w:rPr>
          <w:rFonts w:ascii="Bell MT" w:hAnsi="Bell MT"/>
          <w:sz w:val="28"/>
          <w:szCs w:val="28"/>
        </w:rPr>
        <w:t xml:space="preserve">Three main areas, such as program management, program implementation, and information management, were focused on in order to improve the effectiveness of program intervention. The change </w:t>
      </w:r>
      <w:r w:rsidR="00D00C23" w:rsidRPr="00EF622E">
        <w:rPr>
          <w:rFonts w:ascii="Bell MT" w:hAnsi="Bell MT"/>
          <w:sz w:val="28"/>
          <w:szCs w:val="28"/>
        </w:rPr>
        <w:t xml:space="preserve">in </w:t>
      </w:r>
      <w:r w:rsidRPr="00EF622E">
        <w:rPr>
          <w:rFonts w:ascii="Bell MT" w:hAnsi="Bell MT"/>
          <w:sz w:val="28"/>
          <w:szCs w:val="28"/>
        </w:rPr>
        <w:t xml:space="preserve">financial landscape and funding model as well as the reform in the health sector requires the program to restructure </w:t>
      </w:r>
      <w:r w:rsidR="00D00C23" w:rsidRPr="00EF622E">
        <w:rPr>
          <w:rFonts w:ascii="Bell MT" w:hAnsi="Bell MT"/>
          <w:sz w:val="28"/>
          <w:szCs w:val="28"/>
        </w:rPr>
        <w:t xml:space="preserve">its </w:t>
      </w:r>
      <w:r w:rsidRPr="00EF622E">
        <w:rPr>
          <w:rFonts w:ascii="Bell MT" w:hAnsi="Bell MT"/>
          <w:sz w:val="28"/>
          <w:szCs w:val="28"/>
        </w:rPr>
        <w:t xml:space="preserve">network in line with the </w:t>
      </w:r>
      <w:r w:rsidR="00D00C23" w:rsidRPr="00EF622E">
        <w:rPr>
          <w:rFonts w:ascii="Bell MT" w:hAnsi="Bell MT"/>
          <w:sz w:val="28"/>
          <w:szCs w:val="28"/>
        </w:rPr>
        <w:t>MHMS</w:t>
      </w:r>
      <w:r w:rsidRPr="00EF622E">
        <w:rPr>
          <w:rFonts w:ascii="Bell MT" w:hAnsi="Bell MT"/>
          <w:sz w:val="28"/>
          <w:szCs w:val="28"/>
        </w:rPr>
        <w:t xml:space="preserve"> in order to maintain and op</w:t>
      </w:r>
      <w:r w:rsidR="00EF622E">
        <w:rPr>
          <w:rFonts w:ascii="Bell MT" w:hAnsi="Bell MT"/>
          <w:sz w:val="28"/>
          <w:szCs w:val="28"/>
        </w:rPr>
        <w:t>timize the program performance.</w:t>
      </w:r>
    </w:p>
    <w:p w14:paraId="3634776C" w14:textId="3349F551" w:rsidR="003B52AA" w:rsidRPr="00F6500B" w:rsidRDefault="003B52AA" w:rsidP="00935C51">
      <w:pPr>
        <w:pStyle w:val="Heading2"/>
        <w:numPr>
          <w:ilvl w:val="1"/>
          <w:numId w:val="29"/>
        </w:numPr>
        <w:ind w:left="567"/>
        <w:rPr>
          <w:rFonts w:ascii="Bell MT" w:hAnsi="Bell MT"/>
          <w:color w:val="auto"/>
          <w:sz w:val="28"/>
          <w:szCs w:val="28"/>
        </w:rPr>
      </w:pPr>
      <w:bookmarkStart w:id="7" w:name="_Toc478658172"/>
      <w:r w:rsidRPr="00F6500B">
        <w:rPr>
          <w:rFonts w:ascii="Bell MT" w:hAnsi="Bell MT"/>
          <w:color w:val="auto"/>
          <w:sz w:val="28"/>
          <w:szCs w:val="28"/>
        </w:rPr>
        <w:t>Program management</w:t>
      </w:r>
      <w:r w:rsidR="0081488B" w:rsidRPr="00F6500B">
        <w:rPr>
          <w:rFonts w:ascii="Bell MT" w:hAnsi="Bell MT"/>
          <w:color w:val="auto"/>
          <w:sz w:val="28"/>
          <w:szCs w:val="28"/>
        </w:rPr>
        <w:t xml:space="preserve"> and coordination</w:t>
      </w:r>
      <w:bookmarkEnd w:id="7"/>
    </w:p>
    <w:p w14:paraId="15D64B0B" w14:textId="77777777" w:rsidR="0081488B" w:rsidRPr="0081488B" w:rsidRDefault="0081488B" w:rsidP="0081488B">
      <w:pPr>
        <w:jc w:val="both"/>
        <w:rPr>
          <w:rFonts w:ascii="Bell MT" w:hAnsi="Bell MT"/>
          <w:b/>
          <w:bCs/>
          <w:sz w:val="24"/>
          <w:szCs w:val="24"/>
          <w:lang w:val="en-GB"/>
        </w:rPr>
      </w:pPr>
    </w:p>
    <w:p w14:paraId="64137E9F" w14:textId="24B36AE6" w:rsidR="0081488B" w:rsidRPr="00F14772" w:rsidRDefault="00567C60" w:rsidP="003A3FB3">
      <w:pPr>
        <w:spacing w:line="360" w:lineRule="auto"/>
        <w:jc w:val="both"/>
        <w:rPr>
          <w:rFonts w:ascii="Bell MT" w:hAnsi="Bell MT"/>
          <w:sz w:val="28"/>
          <w:szCs w:val="28"/>
          <w:lang w:val="en-GB"/>
        </w:rPr>
      </w:pPr>
      <w:r>
        <w:rPr>
          <w:rFonts w:ascii="Bell MT" w:hAnsi="Bell MT"/>
          <w:sz w:val="28"/>
          <w:szCs w:val="28"/>
          <w:lang w:val="en-GB"/>
        </w:rPr>
        <w:t xml:space="preserve">Since </w:t>
      </w:r>
      <w:r w:rsidR="0081488B" w:rsidRPr="00F14772">
        <w:rPr>
          <w:rFonts w:ascii="Bell MT" w:hAnsi="Bell MT"/>
          <w:sz w:val="28"/>
          <w:szCs w:val="28"/>
          <w:lang w:val="en-GB"/>
        </w:rPr>
        <w:t>2015, the National Vectorborne Diseases Control Program (NVBDCP) management was reorganized at both national and provincial levels to reflect an intensive decentralisation strategy focused on improved provincial based service delivery</w:t>
      </w:r>
      <w:r w:rsidR="00F14772">
        <w:rPr>
          <w:rFonts w:ascii="Bell MT" w:hAnsi="Bell MT"/>
          <w:sz w:val="28"/>
          <w:szCs w:val="28"/>
          <w:lang w:val="en-GB"/>
        </w:rPr>
        <w:t xml:space="preserve"> (Figure </w:t>
      </w:r>
      <w:r w:rsidR="003A3FB3">
        <w:rPr>
          <w:rFonts w:ascii="Bell MT" w:hAnsi="Bell MT"/>
          <w:sz w:val="28"/>
          <w:szCs w:val="28"/>
          <w:lang w:val="en-GB"/>
        </w:rPr>
        <w:t>2</w:t>
      </w:r>
      <w:r w:rsidR="00F14772">
        <w:rPr>
          <w:rFonts w:ascii="Bell MT" w:hAnsi="Bell MT"/>
          <w:sz w:val="28"/>
          <w:szCs w:val="28"/>
          <w:lang w:val="en-GB"/>
        </w:rPr>
        <w:t>)</w:t>
      </w:r>
      <w:r w:rsidR="0081488B" w:rsidRPr="00F14772">
        <w:rPr>
          <w:rFonts w:ascii="Bell MT" w:hAnsi="Bell MT"/>
          <w:sz w:val="28"/>
          <w:szCs w:val="28"/>
          <w:lang w:val="en-GB"/>
        </w:rPr>
        <w:t xml:space="preserve">. </w:t>
      </w:r>
    </w:p>
    <w:p w14:paraId="65F3C486" w14:textId="37121150" w:rsidR="0081488B" w:rsidRPr="0081488B" w:rsidRDefault="003A3FB3" w:rsidP="00EF622E">
      <w:pPr>
        <w:spacing w:line="360" w:lineRule="auto"/>
        <w:jc w:val="both"/>
        <w:rPr>
          <w:rFonts w:ascii="Bell MT" w:hAnsi="Bell MT"/>
          <w:sz w:val="24"/>
          <w:szCs w:val="24"/>
        </w:rPr>
      </w:pPr>
      <w:r>
        <w:rPr>
          <w:rFonts w:ascii="Bell MT" w:hAnsi="Bell MT"/>
          <w:sz w:val="24"/>
          <w:szCs w:val="24"/>
          <w:lang w:val="en-GB"/>
        </w:rPr>
        <w:t>Figure 2</w:t>
      </w:r>
      <w:r w:rsidR="0081488B">
        <w:rPr>
          <w:rFonts w:ascii="Bell MT" w:hAnsi="Bell MT"/>
          <w:sz w:val="24"/>
          <w:szCs w:val="24"/>
          <w:lang w:val="en-GB"/>
        </w:rPr>
        <w:t>: Proposed NVBCP national office management structure</w:t>
      </w:r>
    </w:p>
    <w:p w14:paraId="53C73CE5" w14:textId="77777777" w:rsidR="0081488B" w:rsidRPr="0081488B" w:rsidRDefault="0081488B" w:rsidP="0081488B">
      <w:pPr>
        <w:jc w:val="both"/>
        <w:rPr>
          <w:rFonts w:ascii="Bell MT" w:hAnsi="Bell MT"/>
          <w:sz w:val="24"/>
          <w:szCs w:val="24"/>
        </w:rPr>
      </w:pPr>
      <w:r w:rsidRPr="0081488B">
        <w:rPr>
          <w:rFonts w:ascii="Bell MT" w:hAnsi="Bell MT"/>
          <w:noProof/>
          <w:sz w:val="24"/>
          <w:szCs w:val="24"/>
          <w:lang w:val="en-AU" w:eastAsia="en-AU"/>
        </w:rPr>
        <w:drawing>
          <wp:inline distT="0" distB="0" distL="0" distR="0" wp14:anchorId="74AC758A" wp14:editId="17262B38">
            <wp:extent cx="5781040" cy="429501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81040" cy="4295016"/>
                    </a:xfrm>
                    <a:prstGeom prst="rect">
                      <a:avLst/>
                    </a:prstGeom>
                  </pic:spPr>
                </pic:pic>
              </a:graphicData>
            </a:graphic>
          </wp:inline>
        </w:drawing>
      </w:r>
    </w:p>
    <w:p w14:paraId="1D77EC78" w14:textId="77777777" w:rsidR="0081488B" w:rsidRDefault="0081488B" w:rsidP="003B52AA">
      <w:pPr>
        <w:jc w:val="both"/>
        <w:rPr>
          <w:rFonts w:ascii="Bell MT" w:hAnsi="Bell MT"/>
          <w:b/>
          <w:bCs/>
          <w:sz w:val="24"/>
          <w:szCs w:val="24"/>
        </w:rPr>
      </w:pPr>
    </w:p>
    <w:p w14:paraId="5AD36C4E" w14:textId="77777777" w:rsidR="00EF622E" w:rsidRDefault="00EF622E" w:rsidP="00F14772">
      <w:pPr>
        <w:spacing w:line="360" w:lineRule="auto"/>
        <w:jc w:val="both"/>
        <w:rPr>
          <w:rFonts w:ascii="Bell MT" w:hAnsi="Bell MT"/>
          <w:sz w:val="28"/>
          <w:szCs w:val="28"/>
          <w:lang w:val="en-GB"/>
        </w:rPr>
      </w:pPr>
    </w:p>
    <w:p w14:paraId="1189136B" w14:textId="77777777" w:rsidR="00EF622E" w:rsidRPr="00F14772" w:rsidRDefault="00EF622E" w:rsidP="00EF622E">
      <w:pPr>
        <w:spacing w:line="360" w:lineRule="auto"/>
        <w:jc w:val="both"/>
        <w:rPr>
          <w:rFonts w:ascii="Bell MT" w:hAnsi="Bell MT"/>
          <w:sz w:val="28"/>
          <w:szCs w:val="28"/>
          <w:lang w:val="en-GB"/>
        </w:rPr>
      </w:pPr>
      <w:r w:rsidRPr="00F14772">
        <w:rPr>
          <w:rFonts w:ascii="Bell MT" w:hAnsi="Bell MT"/>
          <w:sz w:val="28"/>
          <w:szCs w:val="28"/>
          <w:lang w:val="en-GB"/>
        </w:rPr>
        <w:t>At the national level, the program management structure has been simplified under two discrete operational units – corporate services and technical services. Both units are headed by a Deputy Director. The role and function of the national team is aligned to the provision of technical support, policy</w:t>
      </w:r>
      <w:r>
        <w:rPr>
          <w:rFonts w:ascii="Bell MT" w:hAnsi="Bell MT"/>
          <w:sz w:val="28"/>
          <w:szCs w:val="28"/>
          <w:lang w:val="en-GB"/>
        </w:rPr>
        <w:t xml:space="preserve"> and strategic guidance for </w:t>
      </w:r>
      <w:r w:rsidRPr="00F14772">
        <w:rPr>
          <w:rFonts w:ascii="Bell MT" w:hAnsi="Bell MT"/>
          <w:sz w:val="28"/>
          <w:szCs w:val="28"/>
          <w:lang w:val="en-GB"/>
        </w:rPr>
        <w:t>planning, advocacy, monitoring and evaluation (ref: following organogram) and the direct service delivery is now the responsibility of Provincial Health Directors.</w:t>
      </w:r>
    </w:p>
    <w:p w14:paraId="7BEEC1AD" w14:textId="77777777" w:rsidR="00EF622E" w:rsidRDefault="00EF622E" w:rsidP="00F14772">
      <w:pPr>
        <w:spacing w:line="360" w:lineRule="auto"/>
        <w:jc w:val="both"/>
        <w:rPr>
          <w:rFonts w:ascii="Bell MT" w:hAnsi="Bell MT"/>
          <w:sz w:val="28"/>
          <w:szCs w:val="28"/>
          <w:lang w:val="en-GB"/>
        </w:rPr>
      </w:pPr>
    </w:p>
    <w:p w14:paraId="44961792" w14:textId="26A162E4" w:rsidR="00F14772" w:rsidRPr="00F14772" w:rsidRDefault="00F14772" w:rsidP="00EF622E">
      <w:pPr>
        <w:spacing w:line="360" w:lineRule="auto"/>
        <w:jc w:val="both"/>
        <w:rPr>
          <w:rFonts w:ascii="Bell MT" w:hAnsi="Bell MT"/>
          <w:sz w:val="28"/>
          <w:szCs w:val="28"/>
          <w:lang w:val="en-GB"/>
        </w:rPr>
      </w:pPr>
      <w:r w:rsidRPr="00F14772">
        <w:rPr>
          <w:rFonts w:ascii="Bell MT" w:hAnsi="Bell MT"/>
          <w:sz w:val="28"/>
          <w:szCs w:val="28"/>
          <w:lang w:val="en-GB"/>
        </w:rPr>
        <w:t xml:space="preserve">From a provincial perspective, all </w:t>
      </w:r>
      <w:r w:rsidR="00567C60">
        <w:rPr>
          <w:rFonts w:ascii="Bell MT" w:hAnsi="Bell MT"/>
          <w:sz w:val="28"/>
          <w:szCs w:val="28"/>
          <w:lang w:val="en-GB"/>
        </w:rPr>
        <w:t xml:space="preserve">provincial </w:t>
      </w:r>
      <w:r w:rsidRPr="00F14772">
        <w:rPr>
          <w:rFonts w:ascii="Bell MT" w:hAnsi="Bell MT"/>
          <w:sz w:val="28"/>
          <w:szCs w:val="28"/>
          <w:lang w:val="en-GB"/>
        </w:rPr>
        <w:t>VBDCP staff now report directly to the Provincial Health Director through the Program Manager. In addition, Provincial Health Directors have been given delegated authority for the management and coordination of annual operational planning, fi</w:t>
      </w:r>
      <w:r w:rsidR="00567C60">
        <w:rPr>
          <w:rFonts w:ascii="Bell MT" w:hAnsi="Bell MT"/>
          <w:sz w:val="28"/>
          <w:szCs w:val="28"/>
          <w:lang w:val="en-GB"/>
        </w:rPr>
        <w:t>nancial/asset management and information management for decision</w:t>
      </w:r>
      <w:r w:rsidRPr="00F14772">
        <w:rPr>
          <w:rFonts w:ascii="Bell MT" w:hAnsi="Bell MT"/>
          <w:sz w:val="28"/>
          <w:szCs w:val="28"/>
          <w:lang w:val="en-GB"/>
        </w:rPr>
        <w:t>.</w:t>
      </w:r>
    </w:p>
    <w:p w14:paraId="4D13222A" w14:textId="77777777" w:rsidR="003B52AA" w:rsidRPr="00F6500B" w:rsidRDefault="003B52AA" w:rsidP="00935C51">
      <w:pPr>
        <w:pStyle w:val="Heading2"/>
        <w:numPr>
          <w:ilvl w:val="1"/>
          <w:numId w:val="29"/>
        </w:numPr>
        <w:ind w:left="567"/>
        <w:rPr>
          <w:rFonts w:ascii="Bell MT" w:hAnsi="Bell MT"/>
          <w:color w:val="auto"/>
          <w:sz w:val="28"/>
          <w:szCs w:val="28"/>
        </w:rPr>
      </w:pPr>
      <w:bookmarkStart w:id="8" w:name="_Toc478658173"/>
      <w:r w:rsidRPr="00F6500B">
        <w:rPr>
          <w:rFonts w:ascii="Bell MT" w:hAnsi="Bell MT"/>
          <w:color w:val="auto"/>
          <w:sz w:val="28"/>
          <w:szCs w:val="28"/>
        </w:rPr>
        <w:t>Program implementation</w:t>
      </w:r>
      <w:bookmarkEnd w:id="8"/>
    </w:p>
    <w:p w14:paraId="72129533" w14:textId="77777777" w:rsidR="003301DD" w:rsidRPr="007D67E8" w:rsidRDefault="003301DD" w:rsidP="003B52AA">
      <w:pPr>
        <w:jc w:val="both"/>
        <w:rPr>
          <w:rFonts w:ascii="Bell MT" w:hAnsi="Bell MT"/>
          <w:sz w:val="24"/>
          <w:szCs w:val="24"/>
        </w:rPr>
      </w:pPr>
    </w:p>
    <w:p w14:paraId="4DF2AD9A" w14:textId="7BA1CC72" w:rsidR="003B52AA" w:rsidRPr="00EF622E" w:rsidRDefault="00B66D19" w:rsidP="00BB106C">
      <w:pPr>
        <w:spacing w:line="360" w:lineRule="auto"/>
        <w:jc w:val="both"/>
        <w:rPr>
          <w:rFonts w:ascii="Bell MT" w:hAnsi="Bell MT"/>
          <w:sz w:val="28"/>
          <w:szCs w:val="28"/>
        </w:rPr>
      </w:pPr>
      <w:r w:rsidRPr="00EF622E">
        <w:rPr>
          <w:rFonts w:ascii="Bell MT" w:hAnsi="Bell MT"/>
          <w:sz w:val="28"/>
          <w:szCs w:val="28"/>
        </w:rPr>
        <w:t>MHMS continues</w:t>
      </w:r>
      <w:r w:rsidR="003B52AA" w:rsidRPr="00EF622E">
        <w:rPr>
          <w:rFonts w:ascii="Bell MT" w:hAnsi="Bell MT"/>
          <w:sz w:val="28"/>
          <w:szCs w:val="28"/>
        </w:rPr>
        <w:t xml:space="preserve"> </w:t>
      </w:r>
      <w:r w:rsidR="004D1AC0" w:rsidRPr="00EF622E">
        <w:rPr>
          <w:rFonts w:ascii="Bell MT" w:hAnsi="Bell MT"/>
          <w:sz w:val="28"/>
          <w:szCs w:val="28"/>
        </w:rPr>
        <w:t xml:space="preserve">to implement </w:t>
      </w:r>
      <w:r w:rsidR="003B52AA" w:rsidRPr="00EF622E">
        <w:rPr>
          <w:rFonts w:ascii="Bell MT" w:hAnsi="Bell MT"/>
          <w:sz w:val="28"/>
          <w:szCs w:val="28"/>
        </w:rPr>
        <w:t xml:space="preserve">the decentralized policy and the program has followed and coordinated in implementing the malaria program accordingly. The role of national team shifted from direct involving in the routine implementation to core managerial, policy and guideline development, and monitoring functions while at the provincial level, the </w:t>
      </w:r>
      <w:r w:rsidR="00B360E3" w:rsidRPr="00EF622E">
        <w:rPr>
          <w:rFonts w:ascii="Bell MT" w:hAnsi="Bell MT"/>
          <w:sz w:val="28"/>
          <w:szCs w:val="28"/>
        </w:rPr>
        <w:t xml:space="preserve">implementation </w:t>
      </w:r>
      <w:r w:rsidR="003B52AA" w:rsidRPr="00EF622E">
        <w:rPr>
          <w:rFonts w:ascii="Bell MT" w:hAnsi="Bell MT"/>
          <w:sz w:val="28"/>
          <w:szCs w:val="28"/>
        </w:rPr>
        <w:t xml:space="preserve">team </w:t>
      </w:r>
      <w:r w:rsidR="00B360E3" w:rsidRPr="00EF622E">
        <w:rPr>
          <w:rFonts w:ascii="Bell MT" w:hAnsi="Bell MT"/>
          <w:sz w:val="28"/>
          <w:szCs w:val="28"/>
        </w:rPr>
        <w:t>has the responsibility to</w:t>
      </w:r>
      <w:r w:rsidR="003B52AA" w:rsidRPr="00EF622E">
        <w:rPr>
          <w:rFonts w:ascii="Bell MT" w:hAnsi="Bell MT"/>
          <w:sz w:val="28"/>
          <w:szCs w:val="28"/>
        </w:rPr>
        <w:t xml:space="preserve"> follow the national norm, strategies, and guideline</w:t>
      </w:r>
      <w:r w:rsidR="00B360E3" w:rsidRPr="00EF622E">
        <w:rPr>
          <w:rFonts w:ascii="Bell MT" w:hAnsi="Bell MT"/>
          <w:sz w:val="28"/>
          <w:szCs w:val="28"/>
        </w:rPr>
        <w:t>s</w:t>
      </w:r>
      <w:r w:rsidR="003B52AA" w:rsidRPr="00EF622E">
        <w:rPr>
          <w:rFonts w:ascii="Bell MT" w:hAnsi="Bell MT"/>
          <w:sz w:val="28"/>
          <w:szCs w:val="28"/>
        </w:rPr>
        <w:t xml:space="preserve">. </w:t>
      </w:r>
    </w:p>
    <w:p w14:paraId="71FAD252" w14:textId="77777777" w:rsidR="003B52AA" w:rsidRPr="007D67E8" w:rsidRDefault="003B52AA" w:rsidP="003B52AA">
      <w:pPr>
        <w:jc w:val="both"/>
        <w:rPr>
          <w:rFonts w:ascii="Bell MT" w:hAnsi="Bell MT"/>
          <w:sz w:val="24"/>
          <w:szCs w:val="24"/>
        </w:rPr>
      </w:pPr>
    </w:p>
    <w:p w14:paraId="3E638AC7" w14:textId="77777777" w:rsidR="003B52AA" w:rsidRPr="00F6500B" w:rsidRDefault="003B52AA" w:rsidP="00D03ADD">
      <w:pPr>
        <w:pStyle w:val="Heading2"/>
        <w:numPr>
          <w:ilvl w:val="2"/>
          <w:numId w:val="29"/>
        </w:numPr>
        <w:rPr>
          <w:rFonts w:ascii="Bell MT" w:hAnsi="Bell MT"/>
          <w:color w:val="auto"/>
          <w:sz w:val="28"/>
          <w:szCs w:val="28"/>
        </w:rPr>
      </w:pPr>
      <w:bookmarkStart w:id="9" w:name="_Toc478658174"/>
      <w:r w:rsidRPr="00F6500B">
        <w:rPr>
          <w:rFonts w:ascii="Bell MT" w:hAnsi="Bell MT"/>
          <w:color w:val="auto"/>
          <w:sz w:val="28"/>
          <w:szCs w:val="28"/>
        </w:rPr>
        <w:t>Vector control implementation</w:t>
      </w:r>
      <w:bookmarkEnd w:id="9"/>
    </w:p>
    <w:p w14:paraId="0BCFB8DB" w14:textId="77777777" w:rsidR="003B52AA" w:rsidRPr="007D67E8" w:rsidRDefault="003B52AA" w:rsidP="003B52AA">
      <w:pPr>
        <w:jc w:val="both"/>
        <w:rPr>
          <w:rFonts w:ascii="Bell MT" w:hAnsi="Bell MT"/>
          <w:sz w:val="24"/>
          <w:szCs w:val="24"/>
        </w:rPr>
      </w:pPr>
    </w:p>
    <w:p w14:paraId="3AF364C1" w14:textId="71C4786D" w:rsidR="003B52AA" w:rsidRDefault="003B52AA" w:rsidP="00570F01">
      <w:pPr>
        <w:spacing w:line="360" w:lineRule="auto"/>
        <w:jc w:val="both"/>
        <w:rPr>
          <w:rFonts w:ascii="Bell MT" w:hAnsi="Bell MT"/>
          <w:sz w:val="28"/>
          <w:szCs w:val="28"/>
        </w:rPr>
      </w:pPr>
      <w:r w:rsidRPr="00EF622E">
        <w:rPr>
          <w:rFonts w:ascii="Bell MT" w:hAnsi="Bell MT"/>
          <w:sz w:val="28"/>
          <w:szCs w:val="28"/>
        </w:rPr>
        <w:t xml:space="preserve">Vector control intervention </w:t>
      </w:r>
      <w:r w:rsidR="00B360E3" w:rsidRPr="00EF622E">
        <w:rPr>
          <w:rFonts w:ascii="Bell MT" w:hAnsi="Bell MT"/>
          <w:sz w:val="28"/>
          <w:szCs w:val="28"/>
        </w:rPr>
        <w:t xml:space="preserve">has </w:t>
      </w:r>
      <w:r w:rsidRPr="00EF622E">
        <w:rPr>
          <w:rFonts w:ascii="Bell MT" w:hAnsi="Bell MT"/>
          <w:sz w:val="28"/>
          <w:szCs w:val="28"/>
        </w:rPr>
        <w:t>mainly reli</w:t>
      </w:r>
      <w:r w:rsidR="00BF5729" w:rsidRPr="00EF622E">
        <w:rPr>
          <w:rFonts w:ascii="Bell MT" w:hAnsi="Bell MT"/>
          <w:sz w:val="28"/>
          <w:szCs w:val="28"/>
        </w:rPr>
        <w:t xml:space="preserve">ed on the distribution of LLIN. In 2016, the full replacement distribution has been implemented as per </w:t>
      </w:r>
      <w:r w:rsidR="00B360E3" w:rsidRPr="00EF622E">
        <w:rPr>
          <w:rFonts w:ascii="Bell MT" w:hAnsi="Bell MT"/>
          <w:sz w:val="28"/>
          <w:szCs w:val="28"/>
        </w:rPr>
        <w:t xml:space="preserve">the </w:t>
      </w:r>
      <w:r w:rsidR="00BF5729" w:rsidRPr="00EF622E">
        <w:rPr>
          <w:rFonts w:ascii="Bell MT" w:hAnsi="Bell MT"/>
          <w:sz w:val="28"/>
          <w:szCs w:val="28"/>
        </w:rPr>
        <w:t>planned</w:t>
      </w:r>
      <w:r w:rsidR="007F51A0" w:rsidRPr="00EF622E">
        <w:rPr>
          <w:rFonts w:ascii="Bell MT" w:hAnsi="Bell MT"/>
          <w:sz w:val="28"/>
          <w:szCs w:val="28"/>
        </w:rPr>
        <w:t xml:space="preserve"> cycle</w:t>
      </w:r>
      <w:r w:rsidR="0027568E" w:rsidRPr="00EF622E">
        <w:rPr>
          <w:rFonts w:ascii="Bell MT" w:hAnsi="Bell MT"/>
          <w:sz w:val="28"/>
          <w:szCs w:val="28"/>
        </w:rPr>
        <w:t>, follow</w:t>
      </w:r>
      <w:r w:rsidR="00B360E3" w:rsidRPr="00EF622E">
        <w:rPr>
          <w:rFonts w:ascii="Bell MT" w:hAnsi="Bell MT"/>
          <w:sz w:val="28"/>
          <w:szCs w:val="28"/>
        </w:rPr>
        <w:t>ing on from</w:t>
      </w:r>
      <w:r w:rsidR="0027568E" w:rsidRPr="00EF622E">
        <w:rPr>
          <w:rFonts w:ascii="Bell MT" w:hAnsi="Bell MT"/>
          <w:sz w:val="28"/>
          <w:szCs w:val="28"/>
        </w:rPr>
        <w:t xml:space="preserve"> the</w:t>
      </w:r>
      <w:r w:rsidR="00BF5729" w:rsidRPr="00EF622E">
        <w:rPr>
          <w:rFonts w:ascii="Bell MT" w:hAnsi="Bell MT"/>
          <w:sz w:val="28"/>
          <w:szCs w:val="28"/>
        </w:rPr>
        <w:t xml:space="preserve"> previous </w:t>
      </w:r>
      <w:r w:rsidR="0027568E" w:rsidRPr="00EF622E">
        <w:rPr>
          <w:rFonts w:ascii="Bell MT" w:hAnsi="Bell MT"/>
          <w:sz w:val="28"/>
          <w:szCs w:val="28"/>
        </w:rPr>
        <w:t xml:space="preserve">mass campaign’s </w:t>
      </w:r>
      <w:r w:rsidR="00B360E3" w:rsidRPr="00EF622E">
        <w:rPr>
          <w:rFonts w:ascii="Bell MT" w:hAnsi="Bell MT"/>
          <w:sz w:val="28"/>
          <w:szCs w:val="28"/>
        </w:rPr>
        <w:t xml:space="preserve">distribution </w:t>
      </w:r>
      <w:r w:rsidR="00BF5729" w:rsidRPr="00EF622E">
        <w:rPr>
          <w:rFonts w:ascii="Bell MT" w:hAnsi="Bell MT"/>
          <w:sz w:val="28"/>
          <w:szCs w:val="28"/>
        </w:rPr>
        <w:t>in 2013</w:t>
      </w:r>
      <w:r w:rsidR="003A3FB3">
        <w:rPr>
          <w:rFonts w:ascii="Bell MT" w:hAnsi="Bell MT"/>
          <w:sz w:val="28"/>
          <w:szCs w:val="28"/>
        </w:rPr>
        <w:t xml:space="preserve"> (</w:t>
      </w:r>
      <w:r w:rsidR="003A3FB3" w:rsidRPr="003A3FB3">
        <w:rPr>
          <w:rFonts w:ascii="Bell MT" w:hAnsi="Bell MT"/>
          <w:sz w:val="28"/>
          <w:szCs w:val="28"/>
        </w:rPr>
        <w:t>Figure 3)</w:t>
      </w:r>
      <w:r w:rsidR="007F51A0" w:rsidRPr="003A3FB3">
        <w:rPr>
          <w:rFonts w:ascii="Bell MT" w:hAnsi="Bell MT"/>
          <w:sz w:val="28"/>
          <w:szCs w:val="28"/>
        </w:rPr>
        <w:t xml:space="preserve">. The </w:t>
      </w:r>
      <w:r w:rsidRPr="003A3FB3">
        <w:rPr>
          <w:rFonts w:ascii="Bell MT" w:hAnsi="Bell MT"/>
          <w:sz w:val="28"/>
          <w:szCs w:val="28"/>
        </w:rPr>
        <w:t xml:space="preserve">implementation </w:t>
      </w:r>
      <w:r w:rsidR="00BF5729" w:rsidRPr="003A3FB3">
        <w:rPr>
          <w:rFonts w:ascii="Bell MT" w:hAnsi="Bell MT"/>
          <w:sz w:val="28"/>
          <w:szCs w:val="28"/>
        </w:rPr>
        <w:t xml:space="preserve">schedule </w:t>
      </w:r>
      <w:r w:rsidRPr="003A3FB3">
        <w:rPr>
          <w:rFonts w:ascii="Bell MT" w:hAnsi="Bell MT"/>
          <w:sz w:val="28"/>
          <w:szCs w:val="28"/>
        </w:rPr>
        <w:t xml:space="preserve">was </w:t>
      </w:r>
      <w:r w:rsidR="00BF5729" w:rsidRPr="003A3FB3">
        <w:rPr>
          <w:rFonts w:ascii="Bell MT" w:hAnsi="Bell MT"/>
          <w:sz w:val="28"/>
          <w:szCs w:val="28"/>
        </w:rPr>
        <w:t xml:space="preserve">planned </w:t>
      </w:r>
      <w:r w:rsidRPr="003A3FB3">
        <w:rPr>
          <w:rFonts w:ascii="Bell MT" w:hAnsi="Bell MT"/>
          <w:sz w:val="28"/>
          <w:szCs w:val="28"/>
        </w:rPr>
        <w:t xml:space="preserve">in </w:t>
      </w:r>
      <w:r w:rsidR="007F51A0" w:rsidRPr="003A3FB3">
        <w:rPr>
          <w:rFonts w:ascii="Bell MT" w:hAnsi="Bell MT"/>
          <w:sz w:val="28"/>
          <w:szCs w:val="28"/>
        </w:rPr>
        <w:t>mid-2016</w:t>
      </w:r>
      <w:r w:rsidRPr="003A3FB3">
        <w:rPr>
          <w:rFonts w:ascii="Bell MT" w:hAnsi="Bell MT"/>
          <w:sz w:val="28"/>
          <w:szCs w:val="28"/>
        </w:rPr>
        <w:t xml:space="preserve">. </w:t>
      </w:r>
      <w:r w:rsidR="00B360E3" w:rsidRPr="003A3FB3">
        <w:rPr>
          <w:rFonts w:ascii="Bell MT" w:hAnsi="Bell MT"/>
          <w:sz w:val="28"/>
          <w:szCs w:val="28"/>
        </w:rPr>
        <w:t>During the year, a t</w:t>
      </w:r>
      <w:r w:rsidR="00BF5729" w:rsidRPr="003A3FB3">
        <w:rPr>
          <w:rFonts w:ascii="Bell MT" w:hAnsi="Bell MT"/>
          <w:sz w:val="28"/>
          <w:szCs w:val="28"/>
        </w:rPr>
        <w:t xml:space="preserve">otal </w:t>
      </w:r>
      <w:r w:rsidR="00BF5729" w:rsidRPr="00EF622E">
        <w:rPr>
          <w:rFonts w:ascii="Bell MT" w:hAnsi="Bell MT"/>
          <w:sz w:val="28"/>
          <w:szCs w:val="28"/>
        </w:rPr>
        <w:t>of 2</w:t>
      </w:r>
      <w:r w:rsidR="00570F01" w:rsidRPr="00EF622E">
        <w:rPr>
          <w:rFonts w:ascii="Bell MT" w:hAnsi="Bell MT"/>
          <w:sz w:val="28"/>
          <w:szCs w:val="28"/>
        </w:rPr>
        <w:t>91</w:t>
      </w:r>
      <w:r w:rsidR="00BF5729" w:rsidRPr="00EF622E">
        <w:rPr>
          <w:rFonts w:ascii="Bell MT" w:hAnsi="Bell MT"/>
          <w:sz w:val="28"/>
          <w:szCs w:val="28"/>
        </w:rPr>
        <w:t>,</w:t>
      </w:r>
      <w:r w:rsidR="00570F01" w:rsidRPr="00EF622E">
        <w:rPr>
          <w:rFonts w:ascii="Bell MT" w:hAnsi="Bell MT"/>
          <w:sz w:val="28"/>
          <w:szCs w:val="28"/>
        </w:rPr>
        <w:t>339</w:t>
      </w:r>
      <w:r w:rsidR="00BF5729" w:rsidRPr="00EF622E">
        <w:rPr>
          <w:rFonts w:ascii="Bell MT" w:hAnsi="Bell MT"/>
          <w:sz w:val="28"/>
          <w:szCs w:val="28"/>
        </w:rPr>
        <w:t xml:space="preserve"> LLINs were distributed </w:t>
      </w:r>
      <w:r w:rsidR="00E12309" w:rsidRPr="00EF622E">
        <w:rPr>
          <w:rFonts w:ascii="Bell MT" w:hAnsi="Bell MT"/>
          <w:sz w:val="28"/>
          <w:szCs w:val="28"/>
        </w:rPr>
        <w:t>or 6</w:t>
      </w:r>
      <w:r w:rsidR="00570F01" w:rsidRPr="00EF622E">
        <w:rPr>
          <w:rFonts w:ascii="Bell MT" w:hAnsi="Bell MT"/>
          <w:sz w:val="28"/>
          <w:szCs w:val="28"/>
        </w:rPr>
        <w:t>8.3</w:t>
      </w:r>
      <w:r w:rsidR="00E12309" w:rsidRPr="00EF622E">
        <w:rPr>
          <w:rFonts w:ascii="Bell MT" w:hAnsi="Bell MT"/>
          <w:sz w:val="28"/>
          <w:szCs w:val="28"/>
        </w:rPr>
        <w:t>%</w:t>
      </w:r>
      <w:r w:rsidR="00EF622E">
        <w:rPr>
          <w:rFonts w:ascii="Bell MT" w:hAnsi="Bell MT"/>
          <w:sz w:val="28"/>
          <w:szCs w:val="28"/>
        </w:rPr>
        <w:t xml:space="preserve"> of </w:t>
      </w:r>
      <w:r w:rsidR="00EF622E">
        <w:rPr>
          <w:rFonts w:ascii="Bell MT" w:hAnsi="Bell MT"/>
          <w:sz w:val="28"/>
          <w:szCs w:val="28"/>
        </w:rPr>
        <w:lastRenderedPageBreak/>
        <w:t>planned 426,700 LLINs were</w:t>
      </w:r>
      <w:r w:rsidR="00E12309" w:rsidRPr="00EF622E">
        <w:rPr>
          <w:rFonts w:ascii="Bell MT" w:hAnsi="Bell MT"/>
          <w:sz w:val="28"/>
          <w:szCs w:val="28"/>
        </w:rPr>
        <w:t xml:space="preserve"> implemented </w:t>
      </w:r>
      <w:r w:rsidR="00BF5729" w:rsidRPr="00EF622E">
        <w:rPr>
          <w:rFonts w:ascii="Bell MT" w:hAnsi="Bell MT"/>
          <w:sz w:val="28"/>
          <w:szCs w:val="28"/>
        </w:rPr>
        <w:t>and the remaining LLIN will be distributed in 2017.</w:t>
      </w:r>
      <w:r w:rsidRPr="00EF622E">
        <w:rPr>
          <w:rFonts w:ascii="Bell MT" w:hAnsi="Bell MT"/>
          <w:sz w:val="28"/>
          <w:szCs w:val="28"/>
        </w:rPr>
        <w:t xml:space="preserve"> </w:t>
      </w:r>
    </w:p>
    <w:p w14:paraId="741C2A36" w14:textId="77777777" w:rsidR="00F6500B" w:rsidRPr="00B66D19" w:rsidRDefault="00F6500B" w:rsidP="00570F01">
      <w:pPr>
        <w:spacing w:line="360" w:lineRule="auto"/>
        <w:jc w:val="both"/>
        <w:rPr>
          <w:rFonts w:ascii="Bell MT" w:hAnsi="Bell MT"/>
          <w:color w:val="00B0F0"/>
          <w:sz w:val="28"/>
          <w:szCs w:val="28"/>
        </w:rPr>
      </w:pPr>
    </w:p>
    <w:p w14:paraId="266D069F" w14:textId="77777777" w:rsidR="003B52AA" w:rsidRPr="007D67E8" w:rsidRDefault="003B52AA" w:rsidP="00EF7FB1">
      <w:pPr>
        <w:jc w:val="center"/>
        <w:rPr>
          <w:rFonts w:ascii="Bell MT" w:hAnsi="Bell MT"/>
          <w:sz w:val="24"/>
          <w:szCs w:val="24"/>
        </w:rPr>
      </w:pPr>
      <w:r w:rsidRPr="007D67E8">
        <w:rPr>
          <w:rFonts w:ascii="Bell MT" w:hAnsi="Bell MT"/>
          <w:noProof/>
          <w:sz w:val="24"/>
          <w:szCs w:val="24"/>
          <w:lang w:val="en-AU" w:eastAsia="en-AU"/>
        </w:rPr>
        <w:drawing>
          <wp:inline distT="0" distB="0" distL="0" distR="0" wp14:anchorId="2E54AF07" wp14:editId="551A6C95">
            <wp:extent cx="5486400" cy="3193577"/>
            <wp:effectExtent l="0" t="0" r="0" b="698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FA3D8AE" w14:textId="77777777" w:rsidR="007F51A0" w:rsidRDefault="007F51A0" w:rsidP="003B52AA">
      <w:pPr>
        <w:jc w:val="both"/>
        <w:rPr>
          <w:rFonts w:ascii="Bell MT" w:hAnsi="Bell MT"/>
          <w:sz w:val="28"/>
          <w:szCs w:val="28"/>
        </w:rPr>
      </w:pPr>
    </w:p>
    <w:p w14:paraId="7A679DC3" w14:textId="77777777" w:rsidR="00F6500B" w:rsidRDefault="00F6500B" w:rsidP="003B52AA">
      <w:pPr>
        <w:jc w:val="both"/>
        <w:rPr>
          <w:rFonts w:ascii="Bell MT" w:hAnsi="Bell MT"/>
          <w:sz w:val="28"/>
          <w:szCs w:val="28"/>
        </w:rPr>
      </w:pPr>
    </w:p>
    <w:p w14:paraId="0BBC59AA" w14:textId="692A42AE" w:rsidR="0013473C" w:rsidRPr="00EF622E" w:rsidRDefault="00420B56" w:rsidP="00B66D19">
      <w:pPr>
        <w:jc w:val="both"/>
        <w:rPr>
          <w:rFonts w:ascii="Bell MT" w:hAnsi="Bell MT"/>
          <w:sz w:val="28"/>
          <w:szCs w:val="28"/>
        </w:rPr>
      </w:pPr>
      <w:r w:rsidRPr="00EF622E">
        <w:rPr>
          <w:rFonts w:ascii="Bell MT" w:hAnsi="Bell MT"/>
          <w:sz w:val="28"/>
          <w:szCs w:val="28"/>
        </w:rPr>
        <w:t>The below table</w:t>
      </w:r>
      <w:r w:rsidR="003A3FB3">
        <w:rPr>
          <w:rFonts w:ascii="Bell MT" w:hAnsi="Bell MT"/>
          <w:sz w:val="28"/>
          <w:szCs w:val="28"/>
        </w:rPr>
        <w:t>s</w:t>
      </w:r>
      <w:r w:rsidRPr="00EF622E">
        <w:rPr>
          <w:rFonts w:ascii="Bell MT" w:hAnsi="Bell MT"/>
          <w:sz w:val="28"/>
          <w:szCs w:val="28"/>
        </w:rPr>
        <w:t xml:space="preserve"> 1</w:t>
      </w:r>
      <w:r w:rsidR="003A3FB3">
        <w:rPr>
          <w:rFonts w:ascii="Bell MT" w:hAnsi="Bell MT"/>
          <w:sz w:val="28"/>
          <w:szCs w:val="28"/>
        </w:rPr>
        <w:t xml:space="preserve"> and 2</w:t>
      </w:r>
      <w:r w:rsidR="00736044" w:rsidRPr="00EF622E">
        <w:rPr>
          <w:rFonts w:ascii="Bell MT" w:hAnsi="Bell MT"/>
          <w:sz w:val="28"/>
          <w:szCs w:val="28"/>
        </w:rPr>
        <w:t xml:space="preserve"> illustrate the number of LLIN </w:t>
      </w:r>
      <w:r w:rsidRPr="00EF622E">
        <w:rPr>
          <w:rFonts w:ascii="Bell MT" w:hAnsi="Bell MT"/>
          <w:sz w:val="28"/>
          <w:szCs w:val="28"/>
        </w:rPr>
        <w:t>planned and distributed in each</w:t>
      </w:r>
      <w:r w:rsidR="00736044" w:rsidRPr="00EF622E">
        <w:rPr>
          <w:rFonts w:ascii="Bell MT" w:hAnsi="Bell MT"/>
          <w:sz w:val="28"/>
          <w:szCs w:val="28"/>
        </w:rPr>
        <w:t xml:space="preserve"> province in 201</w:t>
      </w:r>
      <w:r w:rsidR="007F51A0" w:rsidRPr="00EF622E">
        <w:rPr>
          <w:rFonts w:ascii="Bell MT" w:hAnsi="Bell MT"/>
          <w:sz w:val="28"/>
          <w:szCs w:val="28"/>
        </w:rPr>
        <w:t>6</w:t>
      </w:r>
      <w:r w:rsidR="00736044" w:rsidRPr="00EF622E">
        <w:rPr>
          <w:rFonts w:ascii="Bell MT" w:hAnsi="Bell MT"/>
          <w:sz w:val="28"/>
          <w:szCs w:val="28"/>
        </w:rPr>
        <w:t>.</w:t>
      </w:r>
    </w:p>
    <w:p w14:paraId="144F1C70" w14:textId="77777777" w:rsidR="00EF622E" w:rsidRPr="003A3FB3" w:rsidRDefault="00EF622E" w:rsidP="00EF622E">
      <w:pPr>
        <w:jc w:val="both"/>
        <w:rPr>
          <w:rFonts w:ascii="Bell MT" w:hAnsi="Bell MT"/>
          <w:sz w:val="24"/>
          <w:szCs w:val="24"/>
        </w:rPr>
      </w:pPr>
    </w:p>
    <w:p w14:paraId="53C8890D" w14:textId="0C9A3E27" w:rsidR="0013473C" w:rsidRPr="003A3FB3" w:rsidRDefault="0013473C" w:rsidP="00EF622E">
      <w:pPr>
        <w:jc w:val="both"/>
        <w:rPr>
          <w:rFonts w:ascii="Bell MT" w:hAnsi="Bell MT"/>
          <w:sz w:val="28"/>
          <w:szCs w:val="28"/>
        </w:rPr>
      </w:pPr>
      <w:r w:rsidRPr="003A3FB3">
        <w:rPr>
          <w:rFonts w:ascii="Bell MT" w:hAnsi="Bell MT"/>
          <w:sz w:val="28"/>
          <w:szCs w:val="28"/>
        </w:rPr>
        <w:t xml:space="preserve">Table </w:t>
      </w:r>
      <w:r w:rsidR="00EF622E" w:rsidRPr="003A3FB3">
        <w:rPr>
          <w:rFonts w:ascii="Bell MT" w:hAnsi="Bell MT"/>
          <w:sz w:val="28"/>
          <w:szCs w:val="28"/>
        </w:rPr>
        <w:t>1</w:t>
      </w:r>
      <w:r w:rsidRPr="003A3FB3">
        <w:rPr>
          <w:rFonts w:ascii="Bell MT" w:hAnsi="Bell MT"/>
          <w:sz w:val="28"/>
          <w:szCs w:val="28"/>
        </w:rPr>
        <w:t xml:space="preserve"> </w:t>
      </w:r>
      <w:r w:rsidR="00B66D19" w:rsidRPr="003A3FB3">
        <w:rPr>
          <w:rFonts w:ascii="Bell MT" w:hAnsi="Bell MT"/>
          <w:sz w:val="28"/>
          <w:szCs w:val="28"/>
        </w:rPr>
        <w:t>LLIN planned and implemented in each</w:t>
      </w:r>
      <w:r w:rsidR="00F41643" w:rsidRPr="003A3FB3">
        <w:rPr>
          <w:rFonts w:ascii="Bell MT" w:hAnsi="Bell MT"/>
          <w:sz w:val="28"/>
          <w:szCs w:val="28"/>
        </w:rPr>
        <w:t xml:space="preserve"> province in 2016</w:t>
      </w:r>
    </w:p>
    <w:tbl>
      <w:tblPr>
        <w:tblStyle w:val="LightList-Accent5"/>
        <w:tblW w:w="8591" w:type="dxa"/>
        <w:tblLook w:val="04A0" w:firstRow="1" w:lastRow="0" w:firstColumn="1" w:lastColumn="0" w:noHBand="0" w:noVBand="1"/>
      </w:tblPr>
      <w:tblGrid>
        <w:gridCol w:w="2660"/>
        <w:gridCol w:w="2126"/>
        <w:gridCol w:w="2126"/>
        <w:gridCol w:w="1679"/>
      </w:tblGrid>
      <w:tr w:rsidR="0013473C" w:rsidRPr="00EF622E" w14:paraId="2AC25F30" w14:textId="77777777" w:rsidTr="001347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4BACC6" w:themeColor="accent5"/>
              <w:bottom w:val="single" w:sz="8" w:space="0" w:color="4BACC6" w:themeColor="accent5"/>
            </w:tcBorders>
            <w:shd w:val="clear" w:color="auto" w:fill="31849B" w:themeFill="accent5" w:themeFillShade="BF"/>
          </w:tcPr>
          <w:p w14:paraId="4F3E9DB3" w14:textId="77777777" w:rsidR="0013473C" w:rsidRPr="003A3FB3" w:rsidRDefault="0013473C" w:rsidP="0013473C">
            <w:pPr>
              <w:jc w:val="center"/>
              <w:rPr>
                <w:rFonts w:ascii="Bell MT" w:hAnsi="Bell MT"/>
                <w:sz w:val="24"/>
                <w:szCs w:val="24"/>
              </w:rPr>
            </w:pPr>
            <w:r w:rsidRPr="003A3FB3">
              <w:rPr>
                <w:rFonts w:ascii="Bell MT" w:hAnsi="Bell MT"/>
                <w:sz w:val="24"/>
                <w:szCs w:val="24"/>
              </w:rPr>
              <w:t>Geography</w:t>
            </w:r>
          </w:p>
        </w:tc>
        <w:tc>
          <w:tcPr>
            <w:tcW w:w="2126" w:type="dxa"/>
            <w:tcBorders>
              <w:top w:val="single" w:sz="8" w:space="0" w:color="4BACC6" w:themeColor="accent5"/>
              <w:bottom w:val="single" w:sz="8" w:space="0" w:color="4BACC6" w:themeColor="accent5"/>
            </w:tcBorders>
            <w:shd w:val="clear" w:color="auto" w:fill="31849B" w:themeFill="accent5" w:themeFillShade="BF"/>
          </w:tcPr>
          <w:p w14:paraId="3034BE09" w14:textId="77777777" w:rsidR="0013473C" w:rsidRPr="003A3FB3" w:rsidRDefault="0013473C" w:rsidP="0013473C">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3A3FB3">
              <w:rPr>
                <w:rFonts w:ascii="Bell MT" w:hAnsi="Bell MT"/>
                <w:sz w:val="24"/>
                <w:szCs w:val="24"/>
              </w:rPr>
              <w:t>Planned</w:t>
            </w:r>
          </w:p>
        </w:tc>
        <w:tc>
          <w:tcPr>
            <w:tcW w:w="2126" w:type="dxa"/>
            <w:tcBorders>
              <w:top w:val="single" w:sz="8" w:space="0" w:color="4BACC6" w:themeColor="accent5"/>
              <w:bottom w:val="single" w:sz="8" w:space="0" w:color="4BACC6" w:themeColor="accent5"/>
            </w:tcBorders>
            <w:shd w:val="clear" w:color="auto" w:fill="31849B" w:themeFill="accent5" w:themeFillShade="BF"/>
          </w:tcPr>
          <w:p w14:paraId="726B2939" w14:textId="77777777" w:rsidR="0013473C" w:rsidRPr="003A3FB3" w:rsidRDefault="0013473C" w:rsidP="0013473C">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3A3FB3">
              <w:rPr>
                <w:rFonts w:ascii="Bell MT" w:hAnsi="Bell MT"/>
                <w:sz w:val="24"/>
                <w:szCs w:val="24"/>
              </w:rPr>
              <w:t>Implemented</w:t>
            </w:r>
          </w:p>
        </w:tc>
        <w:tc>
          <w:tcPr>
            <w:tcW w:w="1679" w:type="dxa"/>
            <w:tcBorders>
              <w:top w:val="single" w:sz="8" w:space="0" w:color="4BACC6" w:themeColor="accent5"/>
              <w:bottom w:val="single" w:sz="8" w:space="0" w:color="4BACC6" w:themeColor="accent5"/>
            </w:tcBorders>
            <w:shd w:val="clear" w:color="auto" w:fill="31849B" w:themeFill="accent5" w:themeFillShade="BF"/>
          </w:tcPr>
          <w:p w14:paraId="14195444" w14:textId="77777777" w:rsidR="0013473C" w:rsidRPr="003A3FB3" w:rsidRDefault="0013473C" w:rsidP="0013473C">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3A3FB3">
              <w:rPr>
                <w:rFonts w:ascii="Bell MT" w:hAnsi="Bell MT"/>
                <w:sz w:val="24"/>
                <w:szCs w:val="24"/>
              </w:rPr>
              <w:t>%</w:t>
            </w:r>
          </w:p>
        </w:tc>
      </w:tr>
      <w:tr w:rsidR="00570F01" w:rsidRPr="00EF622E" w14:paraId="33733CB6" w14:textId="77777777" w:rsidTr="002E3F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DCA8DE6" w14:textId="77777777" w:rsidR="00570F01" w:rsidRPr="00EF622E" w:rsidRDefault="00570F01" w:rsidP="00420B56">
            <w:pPr>
              <w:spacing w:line="276" w:lineRule="auto"/>
              <w:jc w:val="both"/>
              <w:rPr>
                <w:rFonts w:ascii="Bell MT" w:hAnsi="Bell MT"/>
                <w:b w:val="0"/>
                <w:bCs w:val="0"/>
                <w:sz w:val="24"/>
                <w:szCs w:val="24"/>
              </w:rPr>
            </w:pPr>
            <w:r w:rsidRPr="00EF622E">
              <w:rPr>
                <w:rFonts w:ascii="Bell MT" w:hAnsi="Bell MT"/>
                <w:b w:val="0"/>
                <w:bCs w:val="0"/>
                <w:sz w:val="24"/>
                <w:szCs w:val="24"/>
              </w:rPr>
              <w:t>Central Islands</w:t>
            </w:r>
          </w:p>
        </w:tc>
        <w:tc>
          <w:tcPr>
            <w:tcW w:w="2126" w:type="dxa"/>
            <w:vAlign w:val="bottom"/>
          </w:tcPr>
          <w:p w14:paraId="5EB2AC1C" w14:textId="77777777" w:rsidR="00570F01" w:rsidRPr="00EF622E" w:rsidRDefault="00570F01" w:rsidP="0013473C">
            <w:pP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EF622E">
              <w:rPr>
                <w:rFonts w:ascii="Bell MT" w:hAnsi="Bell MT"/>
                <w:sz w:val="24"/>
                <w:szCs w:val="24"/>
              </w:rPr>
              <w:t xml:space="preserve">             21,680</w:t>
            </w:r>
          </w:p>
        </w:tc>
        <w:tc>
          <w:tcPr>
            <w:tcW w:w="2126" w:type="dxa"/>
            <w:vAlign w:val="bottom"/>
          </w:tcPr>
          <w:p w14:paraId="07819C3F" w14:textId="77777777" w:rsidR="00570F01" w:rsidRPr="00EF622E" w:rsidRDefault="00570F01" w:rsidP="00570F01">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EF622E">
              <w:rPr>
                <w:rFonts w:ascii="Bell MT" w:hAnsi="Bell MT"/>
                <w:sz w:val="24"/>
                <w:szCs w:val="24"/>
              </w:rPr>
              <w:t>16,741</w:t>
            </w:r>
          </w:p>
        </w:tc>
        <w:tc>
          <w:tcPr>
            <w:tcW w:w="1679" w:type="dxa"/>
            <w:vAlign w:val="bottom"/>
          </w:tcPr>
          <w:p w14:paraId="1253C9D9" w14:textId="77777777" w:rsidR="00570F01" w:rsidRPr="00EF622E" w:rsidRDefault="00570F01" w:rsidP="00570F01">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EF622E">
              <w:rPr>
                <w:rFonts w:ascii="Bell MT" w:hAnsi="Bell MT"/>
                <w:sz w:val="24"/>
                <w:szCs w:val="24"/>
              </w:rPr>
              <w:t>77%</w:t>
            </w:r>
          </w:p>
        </w:tc>
      </w:tr>
      <w:tr w:rsidR="00570F01" w:rsidRPr="00EF622E" w14:paraId="1791A3E5" w14:textId="77777777" w:rsidTr="002E3F9F">
        <w:tc>
          <w:tcPr>
            <w:cnfStyle w:val="001000000000" w:firstRow="0" w:lastRow="0" w:firstColumn="1" w:lastColumn="0" w:oddVBand="0" w:evenVBand="0" w:oddHBand="0" w:evenHBand="0" w:firstRowFirstColumn="0" w:firstRowLastColumn="0" w:lastRowFirstColumn="0" w:lastRowLastColumn="0"/>
            <w:tcW w:w="2660" w:type="dxa"/>
          </w:tcPr>
          <w:p w14:paraId="66ECD267" w14:textId="77777777" w:rsidR="00570F01" w:rsidRPr="00EF622E" w:rsidRDefault="00570F01" w:rsidP="00420B56">
            <w:pPr>
              <w:spacing w:line="276" w:lineRule="auto"/>
              <w:jc w:val="both"/>
              <w:rPr>
                <w:rFonts w:ascii="Bell MT" w:hAnsi="Bell MT"/>
                <w:b w:val="0"/>
                <w:bCs w:val="0"/>
                <w:sz w:val="24"/>
                <w:szCs w:val="24"/>
              </w:rPr>
            </w:pPr>
            <w:r w:rsidRPr="00EF622E">
              <w:rPr>
                <w:rFonts w:ascii="Bell MT" w:hAnsi="Bell MT"/>
                <w:b w:val="0"/>
                <w:bCs w:val="0"/>
                <w:sz w:val="24"/>
                <w:szCs w:val="24"/>
              </w:rPr>
              <w:t>Choiseul</w:t>
            </w:r>
          </w:p>
        </w:tc>
        <w:tc>
          <w:tcPr>
            <w:tcW w:w="2126" w:type="dxa"/>
            <w:vAlign w:val="bottom"/>
          </w:tcPr>
          <w:p w14:paraId="2650B3C7" w14:textId="77777777" w:rsidR="00570F01" w:rsidRPr="00EF622E" w:rsidRDefault="00570F01" w:rsidP="0013473C">
            <w:pPr>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EF622E">
              <w:rPr>
                <w:rFonts w:ascii="Bell MT" w:hAnsi="Bell MT"/>
                <w:sz w:val="24"/>
                <w:szCs w:val="24"/>
              </w:rPr>
              <w:t xml:space="preserve">             21,960 </w:t>
            </w:r>
          </w:p>
        </w:tc>
        <w:tc>
          <w:tcPr>
            <w:tcW w:w="2126" w:type="dxa"/>
            <w:vAlign w:val="bottom"/>
          </w:tcPr>
          <w:p w14:paraId="010DA486" w14:textId="77777777" w:rsidR="00570F01" w:rsidRPr="00EF622E" w:rsidRDefault="00570F01" w:rsidP="00570F01">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EF622E">
              <w:rPr>
                <w:rFonts w:ascii="Bell MT" w:hAnsi="Bell MT"/>
                <w:sz w:val="24"/>
                <w:szCs w:val="24"/>
              </w:rPr>
              <w:t>21,413</w:t>
            </w:r>
          </w:p>
        </w:tc>
        <w:tc>
          <w:tcPr>
            <w:tcW w:w="1679" w:type="dxa"/>
            <w:vAlign w:val="bottom"/>
          </w:tcPr>
          <w:p w14:paraId="036D6A3F" w14:textId="77777777" w:rsidR="00570F01" w:rsidRPr="00EF622E" w:rsidRDefault="00570F01" w:rsidP="00570F01">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EF622E">
              <w:rPr>
                <w:rFonts w:ascii="Bell MT" w:hAnsi="Bell MT"/>
                <w:sz w:val="24"/>
                <w:szCs w:val="24"/>
              </w:rPr>
              <w:t>98%</w:t>
            </w:r>
          </w:p>
        </w:tc>
      </w:tr>
      <w:tr w:rsidR="00570F01" w:rsidRPr="00EF622E" w14:paraId="4D341A5B" w14:textId="77777777" w:rsidTr="002E3F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49493F39" w14:textId="77777777" w:rsidR="00570F01" w:rsidRPr="00EF622E" w:rsidRDefault="00570F01" w:rsidP="00420B56">
            <w:pPr>
              <w:spacing w:line="276" w:lineRule="auto"/>
              <w:jc w:val="both"/>
              <w:rPr>
                <w:rFonts w:ascii="Bell MT" w:hAnsi="Bell MT"/>
                <w:b w:val="0"/>
                <w:bCs w:val="0"/>
                <w:sz w:val="24"/>
                <w:szCs w:val="24"/>
              </w:rPr>
            </w:pPr>
            <w:r w:rsidRPr="00EF622E">
              <w:rPr>
                <w:rFonts w:ascii="Bell MT" w:hAnsi="Bell MT"/>
                <w:b w:val="0"/>
                <w:bCs w:val="0"/>
                <w:sz w:val="24"/>
                <w:szCs w:val="24"/>
              </w:rPr>
              <w:t>Guadalcanal</w:t>
            </w:r>
          </w:p>
        </w:tc>
        <w:tc>
          <w:tcPr>
            <w:tcW w:w="2126" w:type="dxa"/>
            <w:vAlign w:val="bottom"/>
          </w:tcPr>
          <w:p w14:paraId="1A0B3CAA" w14:textId="77777777" w:rsidR="00570F01" w:rsidRPr="00EF622E" w:rsidRDefault="00570F01" w:rsidP="0013473C">
            <w:pP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EF622E">
              <w:rPr>
                <w:rFonts w:ascii="Bell MT" w:hAnsi="Bell MT"/>
                <w:sz w:val="24"/>
                <w:szCs w:val="24"/>
              </w:rPr>
              <w:t xml:space="preserve">             77,960 </w:t>
            </w:r>
          </w:p>
        </w:tc>
        <w:tc>
          <w:tcPr>
            <w:tcW w:w="2126" w:type="dxa"/>
            <w:vAlign w:val="bottom"/>
          </w:tcPr>
          <w:p w14:paraId="3C231256" w14:textId="77777777" w:rsidR="00570F01" w:rsidRPr="00EF622E" w:rsidRDefault="00570F01" w:rsidP="00570F01">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EF622E">
              <w:rPr>
                <w:rFonts w:ascii="Bell MT" w:hAnsi="Bell MT"/>
                <w:sz w:val="24"/>
                <w:szCs w:val="24"/>
              </w:rPr>
              <w:t>58,163</w:t>
            </w:r>
          </w:p>
        </w:tc>
        <w:tc>
          <w:tcPr>
            <w:tcW w:w="1679" w:type="dxa"/>
            <w:vAlign w:val="bottom"/>
          </w:tcPr>
          <w:p w14:paraId="28833925" w14:textId="77777777" w:rsidR="00570F01" w:rsidRPr="00EF622E" w:rsidRDefault="00570F01" w:rsidP="00570F01">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EF622E">
              <w:rPr>
                <w:rFonts w:ascii="Bell MT" w:hAnsi="Bell MT"/>
                <w:sz w:val="24"/>
                <w:szCs w:val="24"/>
              </w:rPr>
              <w:t>75%</w:t>
            </w:r>
          </w:p>
        </w:tc>
      </w:tr>
      <w:tr w:rsidR="00570F01" w:rsidRPr="00EF622E" w14:paraId="073B6C92" w14:textId="77777777" w:rsidTr="002E3F9F">
        <w:tc>
          <w:tcPr>
            <w:cnfStyle w:val="001000000000" w:firstRow="0" w:lastRow="0" w:firstColumn="1" w:lastColumn="0" w:oddVBand="0" w:evenVBand="0" w:oddHBand="0" w:evenHBand="0" w:firstRowFirstColumn="0" w:firstRowLastColumn="0" w:lastRowFirstColumn="0" w:lastRowLastColumn="0"/>
            <w:tcW w:w="2660" w:type="dxa"/>
          </w:tcPr>
          <w:p w14:paraId="62E3EDB2" w14:textId="77777777" w:rsidR="00570F01" w:rsidRPr="00EF622E" w:rsidRDefault="00570F01" w:rsidP="00420B56">
            <w:pPr>
              <w:spacing w:line="276" w:lineRule="auto"/>
              <w:jc w:val="both"/>
              <w:rPr>
                <w:rFonts w:ascii="Bell MT" w:hAnsi="Bell MT"/>
                <w:b w:val="0"/>
                <w:bCs w:val="0"/>
                <w:sz w:val="24"/>
                <w:szCs w:val="24"/>
              </w:rPr>
            </w:pPr>
            <w:r w:rsidRPr="00EF622E">
              <w:rPr>
                <w:rFonts w:ascii="Bell MT" w:hAnsi="Bell MT"/>
                <w:b w:val="0"/>
                <w:bCs w:val="0"/>
                <w:sz w:val="24"/>
                <w:szCs w:val="24"/>
              </w:rPr>
              <w:t>Honiara</w:t>
            </w:r>
          </w:p>
        </w:tc>
        <w:tc>
          <w:tcPr>
            <w:tcW w:w="2126" w:type="dxa"/>
            <w:vAlign w:val="bottom"/>
          </w:tcPr>
          <w:p w14:paraId="5D22C14B" w14:textId="77777777" w:rsidR="00570F01" w:rsidRPr="00EF622E" w:rsidRDefault="00570F01" w:rsidP="0013473C">
            <w:pPr>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EF622E">
              <w:rPr>
                <w:rFonts w:ascii="Bell MT" w:hAnsi="Bell MT"/>
                <w:sz w:val="24"/>
                <w:szCs w:val="24"/>
              </w:rPr>
              <w:t xml:space="preserve">             53,800 </w:t>
            </w:r>
          </w:p>
        </w:tc>
        <w:tc>
          <w:tcPr>
            <w:tcW w:w="2126" w:type="dxa"/>
            <w:vAlign w:val="bottom"/>
          </w:tcPr>
          <w:p w14:paraId="195E4F36" w14:textId="77777777" w:rsidR="00570F01" w:rsidRPr="00EF622E" w:rsidRDefault="00570F01" w:rsidP="00570F01">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EF622E">
              <w:rPr>
                <w:rFonts w:ascii="Bell MT" w:hAnsi="Bell MT"/>
                <w:sz w:val="24"/>
                <w:szCs w:val="24"/>
              </w:rPr>
              <w:t>53,556</w:t>
            </w:r>
          </w:p>
        </w:tc>
        <w:tc>
          <w:tcPr>
            <w:tcW w:w="1679" w:type="dxa"/>
            <w:vAlign w:val="bottom"/>
          </w:tcPr>
          <w:p w14:paraId="521192D9" w14:textId="77777777" w:rsidR="00570F01" w:rsidRPr="00EF622E" w:rsidRDefault="00570F01" w:rsidP="00570F01">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EF622E">
              <w:rPr>
                <w:rFonts w:ascii="Bell MT" w:hAnsi="Bell MT"/>
                <w:sz w:val="24"/>
                <w:szCs w:val="24"/>
              </w:rPr>
              <w:t>100%</w:t>
            </w:r>
          </w:p>
        </w:tc>
      </w:tr>
      <w:tr w:rsidR="00570F01" w:rsidRPr="00EF622E" w14:paraId="35E7C360" w14:textId="77777777" w:rsidTr="002E3F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DC0D96F" w14:textId="77777777" w:rsidR="00570F01" w:rsidRPr="00EF622E" w:rsidRDefault="00570F01" w:rsidP="00420B56">
            <w:pPr>
              <w:spacing w:line="276" w:lineRule="auto"/>
              <w:jc w:val="both"/>
              <w:rPr>
                <w:rFonts w:ascii="Bell MT" w:hAnsi="Bell MT"/>
                <w:b w:val="0"/>
                <w:bCs w:val="0"/>
                <w:sz w:val="24"/>
                <w:szCs w:val="24"/>
              </w:rPr>
            </w:pPr>
            <w:r w:rsidRPr="00EF622E">
              <w:rPr>
                <w:rFonts w:ascii="Bell MT" w:hAnsi="Bell MT"/>
                <w:b w:val="0"/>
                <w:bCs w:val="0"/>
                <w:sz w:val="24"/>
                <w:szCs w:val="24"/>
              </w:rPr>
              <w:t>Isabel</w:t>
            </w:r>
          </w:p>
        </w:tc>
        <w:tc>
          <w:tcPr>
            <w:tcW w:w="2126" w:type="dxa"/>
            <w:vAlign w:val="bottom"/>
          </w:tcPr>
          <w:p w14:paraId="3A623A3C" w14:textId="77777777" w:rsidR="00570F01" w:rsidRPr="00EF622E" w:rsidRDefault="00570F01" w:rsidP="0013473C">
            <w:pP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EF622E">
              <w:rPr>
                <w:rFonts w:ascii="Bell MT" w:hAnsi="Bell MT"/>
                <w:sz w:val="24"/>
                <w:szCs w:val="24"/>
              </w:rPr>
              <w:t xml:space="preserve">             21,840 </w:t>
            </w:r>
          </w:p>
        </w:tc>
        <w:tc>
          <w:tcPr>
            <w:tcW w:w="2126" w:type="dxa"/>
            <w:vAlign w:val="bottom"/>
          </w:tcPr>
          <w:p w14:paraId="6560F180" w14:textId="77777777" w:rsidR="00570F01" w:rsidRPr="00EF622E" w:rsidRDefault="00570F01" w:rsidP="00570F01">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EF622E">
              <w:rPr>
                <w:rFonts w:ascii="Bell MT" w:hAnsi="Bell MT"/>
                <w:sz w:val="24"/>
                <w:szCs w:val="24"/>
              </w:rPr>
              <w:t>21,801</w:t>
            </w:r>
          </w:p>
        </w:tc>
        <w:tc>
          <w:tcPr>
            <w:tcW w:w="1679" w:type="dxa"/>
            <w:vAlign w:val="bottom"/>
          </w:tcPr>
          <w:p w14:paraId="531DB64E" w14:textId="77777777" w:rsidR="00570F01" w:rsidRPr="00EF622E" w:rsidRDefault="00570F01" w:rsidP="00570F01">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EF622E">
              <w:rPr>
                <w:rFonts w:ascii="Bell MT" w:hAnsi="Bell MT"/>
                <w:sz w:val="24"/>
                <w:szCs w:val="24"/>
              </w:rPr>
              <w:t>100%</w:t>
            </w:r>
          </w:p>
        </w:tc>
      </w:tr>
      <w:tr w:rsidR="00570F01" w:rsidRPr="00EF622E" w14:paraId="48EA91B4" w14:textId="77777777" w:rsidTr="002E3F9F">
        <w:tc>
          <w:tcPr>
            <w:cnfStyle w:val="001000000000" w:firstRow="0" w:lastRow="0" w:firstColumn="1" w:lastColumn="0" w:oddVBand="0" w:evenVBand="0" w:oddHBand="0" w:evenHBand="0" w:firstRowFirstColumn="0" w:firstRowLastColumn="0" w:lastRowFirstColumn="0" w:lastRowLastColumn="0"/>
            <w:tcW w:w="2660" w:type="dxa"/>
          </w:tcPr>
          <w:p w14:paraId="173F0914" w14:textId="77777777" w:rsidR="00570F01" w:rsidRPr="00EF622E" w:rsidRDefault="00570F01" w:rsidP="00420B56">
            <w:pPr>
              <w:spacing w:line="276" w:lineRule="auto"/>
              <w:jc w:val="both"/>
              <w:rPr>
                <w:rFonts w:ascii="Bell MT" w:hAnsi="Bell MT"/>
                <w:b w:val="0"/>
                <w:bCs w:val="0"/>
                <w:sz w:val="24"/>
                <w:szCs w:val="24"/>
              </w:rPr>
            </w:pPr>
            <w:r w:rsidRPr="00EF622E">
              <w:rPr>
                <w:rFonts w:ascii="Bell MT" w:hAnsi="Bell MT"/>
                <w:b w:val="0"/>
                <w:bCs w:val="0"/>
                <w:sz w:val="24"/>
                <w:szCs w:val="24"/>
              </w:rPr>
              <w:t>Makira</w:t>
            </w:r>
          </w:p>
        </w:tc>
        <w:tc>
          <w:tcPr>
            <w:tcW w:w="2126" w:type="dxa"/>
            <w:vAlign w:val="bottom"/>
          </w:tcPr>
          <w:p w14:paraId="684BF784" w14:textId="77777777" w:rsidR="00570F01" w:rsidRPr="00EF622E" w:rsidRDefault="00570F01" w:rsidP="0013473C">
            <w:pPr>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EF622E">
              <w:rPr>
                <w:rFonts w:ascii="Bell MT" w:hAnsi="Bell MT"/>
                <w:sz w:val="24"/>
                <w:szCs w:val="24"/>
              </w:rPr>
              <w:t xml:space="preserve">             33,640 </w:t>
            </w:r>
          </w:p>
        </w:tc>
        <w:tc>
          <w:tcPr>
            <w:tcW w:w="2126" w:type="dxa"/>
            <w:vAlign w:val="bottom"/>
          </w:tcPr>
          <w:p w14:paraId="45636615" w14:textId="77777777" w:rsidR="00570F01" w:rsidRPr="00EF622E" w:rsidRDefault="00570F01" w:rsidP="00570F01">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EF622E">
              <w:rPr>
                <w:rFonts w:ascii="Bell MT" w:hAnsi="Bell MT"/>
                <w:sz w:val="24"/>
                <w:szCs w:val="24"/>
              </w:rPr>
              <w:t>20,938</w:t>
            </w:r>
          </w:p>
        </w:tc>
        <w:tc>
          <w:tcPr>
            <w:tcW w:w="1679" w:type="dxa"/>
            <w:vAlign w:val="bottom"/>
          </w:tcPr>
          <w:p w14:paraId="11501962" w14:textId="77777777" w:rsidR="00570F01" w:rsidRPr="00EF622E" w:rsidRDefault="00570F01" w:rsidP="00570F01">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EF622E">
              <w:rPr>
                <w:rFonts w:ascii="Bell MT" w:hAnsi="Bell MT"/>
                <w:sz w:val="24"/>
                <w:szCs w:val="24"/>
              </w:rPr>
              <w:t>62%</w:t>
            </w:r>
          </w:p>
        </w:tc>
      </w:tr>
      <w:tr w:rsidR="00570F01" w:rsidRPr="00EF622E" w14:paraId="78D6F143" w14:textId="77777777" w:rsidTr="002E3F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9E47CB5" w14:textId="77777777" w:rsidR="00570F01" w:rsidRPr="00EF622E" w:rsidRDefault="00570F01" w:rsidP="00420B56">
            <w:pPr>
              <w:spacing w:line="276" w:lineRule="auto"/>
              <w:jc w:val="both"/>
              <w:rPr>
                <w:rFonts w:ascii="Bell MT" w:hAnsi="Bell MT"/>
                <w:b w:val="0"/>
                <w:bCs w:val="0"/>
                <w:sz w:val="24"/>
                <w:szCs w:val="24"/>
              </w:rPr>
            </w:pPr>
            <w:r w:rsidRPr="00EF622E">
              <w:rPr>
                <w:rFonts w:ascii="Bell MT" w:hAnsi="Bell MT"/>
                <w:b w:val="0"/>
                <w:bCs w:val="0"/>
                <w:sz w:val="24"/>
                <w:szCs w:val="24"/>
              </w:rPr>
              <w:t>Malaita</w:t>
            </w:r>
          </w:p>
        </w:tc>
        <w:tc>
          <w:tcPr>
            <w:tcW w:w="2126" w:type="dxa"/>
            <w:vAlign w:val="bottom"/>
          </w:tcPr>
          <w:p w14:paraId="7D910F2E" w14:textId="77777777" w:rsidR="00570F01" w:rsidRPr="00EF622E" w:rsidRDefault="00570F01" w:rsidP="0013473C">
            <w:pP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EF622E">
              <w:rPr>
                <w:rFonts w:ascii="Bell MT" w:hAnsi="Bell MT"/>
                <w:sz w:val="24"/>
                <w:szCs w:val="24"/>
              </w:rPr>
              <w:t xml:space="preserve">           114,600 </w:t>
            </w:r>
          </w:p>
        </w:tc>
        <w:tc>
          <w:tcPr>
            <w:tcW w:w="2126" w:type="dxa"/>
            <w:vAlign w:val="bottom"/>
          </w:tcPr>
          <w:p w14:paraId="41005956" w14:textId="77777777" w:rsidR="00570F01" w:rsidRPr="00EF622E" w:rsidRDefault="00570F01" w:rsidP="00570F01">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EF622E">
              <w:rPr>
                <w:rFonts w:ascii="Bell MT" w:hAnsi="Bell MT"/>
                <w:sz w:val="24"/>
                <w:szCs w:val="24"/>
              </w:rPr>
              <w:t>31,574</w:t>
            </w:r>
          </w:p>
        </w:tc>
        <w:tc>
          <w:tcPr>
            <w:tcW w:w="1679" w:type="dxa"/>
            <w:vAlign w:val="bottom"/>
          </w:tcPr>
          <w:p w14:paraId="45701B5F" w14:textId="77777777" w:rsidR="00570F01" w:rsidRPr="00EF622E" w:rsidRDefault="00570F01" w:rsidP="00570F01">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EF622E">
              <w:rPr>
                <w:rFonts w:ascii="Bell MT" w:hAnsi="Bell MT"/>
                <w:sz w:val="24"/>
                <w:szCs w:val="24"/>
              </w:rPr>
              <w:t>28%</w:t>
            </w:r>
          </w:p>
        </w:tc>
      </w:tr>
      <w:tr w:rsidR="00570F01" w:rsidRPr="00EF622E" w14:paraId="44B83FA7" w14:textId="77777777" w:rsidTr="002E3F9F">
        <w:tc>
          <w:tcPr>
            <w:cnfStyle w:val="001000000000" w:firstRow="0" w:lastRow="0" w:firstColumn="1" w:lastColumn="0" w:oddVBand="0" w:evenVBand="0" w:oddHBand="0" w:evenHBand="0" w:firstRowFirstColumn="0" w:firstRowLastColumn="0" w:lastRowFirstColumn="0" w:lastRowLastColumn="0"/>
            <w:tcW w:w="2660" w:type="dxa"/>
          </w:tcPr>
          <w:p w14:paraId="68F28ACD" w14:textId="77777777" w:rsidR="00570F01" w:rsidRPr="00EF622E" w:rsidRDefault="00570F01" w:rsidP="00420B56">
            <w:pPr>
              <w:spacing w:line="276" w:lineRule="auto"/>
              <w:jc w:val="both"/>
              <w:rPr>
                <w:rFonts w:ascii="Bell MT" w:hAnsi="Bell MT"/>
                <w:b w:val="0"/>
                <w:bCs w:val="0"/>
                <w:sz w:val="24"/>
                <w:szCs w:val="24"/>
              </w:rPr>
            </w:pPr>
            <w:r w:rsidRPr="00EF622E">
              <w:rPr>
                <w:rFonts w:ascii="Bell MT" w:hAnsi="Bell MT"/>
                <w:b w:val="0"/>
                <w:bCs w:val="0"/>
                <w:sz w:val="24"/>
                <w:szCs w:val="24"/>
              </w:rPr>
              <w:t>Rennel</w:t>
            </w:r>
          </w:p>
        </w:tc>
        <w:tc>
          <w:tcPr>
            <w:tcW w:w="2126" w:type="dxa"/>
            <w:vAlign w:val="bottom"/>
          </w:tcPr>
          <w:p w14:paraId="3BC3D73B" w14:textId="77777777" w:rsidR="00570F01" w:rsidRPr="00EF622E" w:rsidRDefault="00570F01" w:rsidP="0013473C">
            <w:pPr>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EF622E">
              <w:rPr>
                <w:rFonts w:ascii="Bell MT" w:hAnsi="Bell MT"/>
                <w:sz w:val="24"/>
                <w:szCs w:val="24"/>
              </w:rPr>
              <w:t xml:space="preserve">               2,520 </w:t>
            </w:r>
          </w:p>
        </w:tc>
        <w:tc>
          <w:tcPr>
            <w:tcW w:w="2126" w:type="dxa"/>
            <w:vAlign w:val="bottom"/>
          </w:tcPr>
          <w:p w14:paraId="6324B677" w14:textId="77777777" w:rsidR="00570F01" w:rsidRPr="00EF622E" w:rsidRDefault="00570F01" w:rsidP="00570F01">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EF622E">
              <w:rPr>
                <w:rFonts w:ascii="Bell MT" w:hAnsi="Bell MT"/>
                <w:sz w:val="24"/>
                <w:szCs w:val="24"/>
              </w:rPr>
              <w:t>2,520</w:t>
            </w:r>
          </w:p>
        </w:tc>
        <w:tc>
          <w:tcPr>
            <w:tcW w:w="1679" w:type="dxa"/>
            <w:vAlign w:val="bottom"/>
          </w:tcPr>
          <w:p w14:paraId="1278F0BD" w14:textId="77777777" w:rsidR="00570F01" w:rsidRPr="00EF622E" w:rsidRDefault="00570F01" w:rsidP="00570F01">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EF622E">
              <w:rPr>
                <w:rFonts w:ascii="Bell MT" w:hAnsi="Bell MT"/>
                <w:sz w:val="24"/>
                <w:szCs w:val="24"/>
              </w:rPr>
              <w:t>100%</w:t>
            </w:r>
          </w:p>
        </w:tc>
      </w:tr>
      <w:tr w:rsidR="00570F01" w:rsidRPr="00EF622E" w14:paraId="5D2CF8AC" w14:textId="77777777" w:rsidTr="002E3F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B6EBDF6" w14:textId="77777777" w:rsidR="00570F01" w:rsidRPr="00EF622E" w:rsidRDefault="00570F01" w:rsidP="00420B56">
            <w:pPr>
              <w:spacing w:line="276" w:lineRule="auto"/>
              <w:jc w:val="both"/>
              <w:rPr>
                <w:rFonts w:ascii="Bell MT" w:hAnsi="Bell MT"/>
                <w:b w:val="0"/>
                <w:bCs w:val="0"/>
                <w:sz w:val="24"/>
                <w:szCs w:val="24"/>
              </w:rPr>
            </w:pPr>
            <w:r w:rsidRPr="00EF622E">
              <w:rPr>
                <w:rFonts w:ascii="Bell MT" w:hAnsi="Bell MT"/>
                <w:b w:val="0"/>
                <w:bCs w:val="0"/>
                <w:sz w:val="24"/>
                <w:szCs w:val="24"/>
              </w:rPr>
              <w:t>Temotu</w:t>
            </w:r>
          </w:p>
        </w:tc>
        <w:tc>
          <w:tcPr>
            <w:tcW w:w="2126" w:type="dxa"/>
            <w:vAlign w:val="bottom"/>
          </w:tcPr>
          <w:p w14:paraId="127A6D79" w14:textId="77777777" w:rsidR="00570F01" w:rsidRPr="00EF622E" w:rsidRDefault="00570F01" w:rsidP="0013473C">
            <w:pP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EF622E">
              <w:rPr>
                <w:rFonts w:ascii="Bell MT" w:hAnsi="Bell MT"/>
                <w:sz w:val="24"/>
                <w:szCs w:val="24"/>
              </w:rPr>
              <w:t xml:space="preserve">             17,760 </w:t>
            </w:r>
          </w:p>
        </w:tc>
        <w:tc>
          <w:tcPr>
            <w:tcW w:w="2126" w:type="dxa"/>
            <w:vAlign w:val="bottom"/>
          </w:tcPr>
          <w:p w14:paraId="7DC66C08" w14:textId="77777777" w:rsidR="00570F01" w:rsidRPr="00EF622E" w:rsidRDefault="00570F01" w:rsidP="00570F01">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EF622E">
              <w:rPr>
                <w:rFonts w:ascii="Bell MT" w:hAnsi="Bell MT"/>
                <w:sz w:val="24"/>
                <w:szCs w:val="24"/>
              </w:rPr>
              <w:t>8,222</w:t>
            </w:r>
          </w:p>
        </w:tc>
        <w:tc>
          <w:tcPr>
            <w:tcW w:w="1679" w:type="dxa"/>
            <w:vAlign w:val="bottom"/>
          </w:tcPr>
          <w:p w14:paraId="402B6E23" w14:textId="77777777" w:rsidR="00570F01" w:rsidRPr="00EF622E" w:rsidRDefault="00570F01" w:rsidP="00570F01">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EF622E">
              <w:rPr>
                <w:rFonts w:ascii="Bell MT" w:hAnsi="Bell MT"/>
                <w:sz w:val="24"/>
                <w:szCs w:val="24"/>
              </w:rPr>
              <w:t>46%</w:t>
            </w:r>
          </w:p>
        </w:tc>
      </w:tr>
      <w:tr w:rsidR="00570F01" w:rsidRPr="00EF622E" w14:paraId="14A265CA" w14:textId="77777777" w:rsidTr="002E3F9F">
        <w:tc>
          <w:tcPr>
            <w:cnfStyle w:val="001000000000" w:firstRow="0" w:lastRow="0" w:firstColumn="1" w:lastColumn="0" w:oddVBand="0" w:evenVBand="0" w:oddHBand="0" w:evenHBand="0" w:firstRowFirstColumn="0" w:firstRowLastColumn="0" w:lastRowFirstColumn="0" w:lastRowLastColumn="0"/>
            <w:tcW w:w="2660" w:type="dxa"/>
          </w:tcPr>
          <w:p w14:paraId="214CD506" w14:textId="77777777" w:rsidR="00570F01" w:rsidRPr="00EF622E" w:rsidRDefault="00570F01" w:rsidP="00420B56">
            <w:pPr>
              <w:spacing w:line="276" w:lineRule="auto"/>
              <w:jc w:val="both"/>
              <w:rPr>
                <w:rFonts w:ascii="Bell MT" w:hAnsi="Bell MT"/>
                <w:b w:val="0"/>
                <w:bCs w:val="0"/>
                <w:sz w:val="24"/>
                <w:szCs w:val="24"/>
              </w:rPr>
            </w:pPr>
            <w:r w:rsidRPr="00EF622E">
              <w:rPr>
                <w:rFonts w:ascii="Bell MT" w:hAnsi="Bell MT"/>
                <w:b w:val="0"/>
                <w:bCs w:val="0"/>
                <w:sz w:val="24"/>
                <w:szCs w:val="24"/>
              </w:rPr>
              <w:t>Western</w:t>
            </w:r>
          </w:p>
        </w:tc>
        <w:tc>
          <w:tcPr>
            <w:tcW w:w="2126" w:type="dxa"/>
            <w:vAlign w:val="bottom"/>
          </w:tcPr>
          <w:p w14:paraId="1B95084C" w14:textId="77777777" w:rsidR="00570F01" w:rsidRPr="00EF622E" w:rsidRDefault="00570F01" w:rsidP="0013473C">
            <w:pPr>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EF622E">
              <w:rPr>
                <w:rFonts w:ascii="Bell MT" w:hAnsi="Bell MT"/>
                <w:sz w:val="24"/>
                <w:szCs w:val="24"/>
              </w:rPr>
              <w:t xml:space="preserve">             63,880 </w:t>
            </w:r>
          </w:p>
        </w:tc>
        <w:tc>
          <w:tcPr>
            <w:tcW w:w="2126" w:type="dxa"/>
            <w:vAlign w:val="bottom"/>
          </w:tcPr>
          <w:p w14:paraId="3F6BF92B" w14:textId="77777777" w:rsidR="00570F01" w:rsidRPr="00EF622E" w:rsidRDefault="00570F01" w:rsidP="00570F01">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EF622E">
              <w:rPr>
                <w:rFonts w:ascii="Bell MT" w:hAnsi="Bell MT"/>
                <w:sz w:val="24"/>
                <w:szCs w:val="24"/>
              </w:rPr>
              <w:t>56,411</w:t>
            </w:r>
          </w:p>
        </w:tc>
        <w:tc>
          <w:tcPr>
            <w:tcW w:w="1679" w:type="dxa"/>
            <w:vAlign w:val="bottom"/>
          </w:tcPr>
          <w:p w14:paraId="2C42AAE2" w14:textId="77777777" w:rsidR="00570F01" w:rsidRPr="00EF622E" w:rsidRDefault="00570F01" w:rsidP="00570F01">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EF622E">
              <w:rPr>
                <w:rFonts w:ascii="Bell MT" w:hAnsi="Bell MT"/>
                <w:sz w:val="24"/>
                <w:szCs w:val="24"/>
              </w:rPr>
              <w:t>88%</w:t>
            </w:r>
          </w:p>
        </w:tc>
      </w:tr>
      <w:tr w:rsidR="00570F01" w:rsidRPr="00EF622E" w14:paraId="48AD874A" w14:textId="77777777" w:rsidTr="002E3F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527A703" w14:textId="77777777" w:rsidR="00570F01" w:rsidRPr="00EF622E" w:rsidRDefault="00570F01" w:rsidP="00420B56">
            <w:pPr>
              <w:spacing w:line="276" w:lineRule="auto"/>
              <w:jc w:val="both"/>
              <w:rPr>
                <w:rFonts w:ascii="Bell MT" w:hAnsi="Bell MT"/>
                <w:b w:val="0"/>
                <w:bCs w:val="0"/>
                <w:sz w:val="24"/>
                <w:szCs w:val="24"/>
              </w:rPr>
            </w:pPr>
            <w:r w:rsidRPr="00EF622E">
              <w:rPr>
                <w:rFonts w:ascii="Bell MT" w:hAnsi="Bell MT"/>
                <w:b w:val="0"/>
                <w:bCs w:val="0"/>
                <w:sz w:val="24"/>
                <w:szCs w:val="24"/>
              </w:rPr>
              <w:t>Solomon Islands</w:t>
            </w:r>
          </w:p>
        </w:tc>
        <w:tc>
          <w:tcPr>
            <w:tcW w:w="2126" w:type="dxa"/>
            <w:vAlign w:val="bottom"/>
          </w:tcPr>
          <w:p w14:paraId="4D3EF382" w14:textId="77777777" w:rsidR="00570F01" w:rsidRPr="00EF622E" w:rsidRDefault="00570F01" w:rsidP="0013473C">
            <w:pP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EF622E">
              <w:rPr>
                <w:rFonts w:ascii="Bell MT" w:hAnsi="Bell MT"/>
                <w:sz w:val="24"/>
                <w:szCs w:val="24"/>
              </w:rPr>
              <w:t xml:space="preserve">           429,640 </w:t>
            </w:r>
          </w:p>
        </w:tc>
        <w:tc>
          <w:tcPr>
            <w:tcW w:w="2126" w:type="dxa"/>
            <w:vAlign w:val="bottom"/>
          </w:tcPr>
          <w:p w14:paraId="03109EC4" w14:textId="77777777" w:rsidR="00570F01" w:rsidRPr="00EF622E" w:rsidRDefault="00570F01" w:rsidP="00570F01">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EF622E">
              <w:rPr>
                <w:rFonts w:ascii="Bell MT" w:hAnsi="Bell MT"/>
                <w:sz w:val="24"/>
                <w:szCs w:val="24"/>
              </w:rPr>
              <w:t>291,339</w:t>
            </w:r>
          </w:p>
        </w:tc>
        <w:tc>
          <w:tcPr>
            <w:tcW w:w="1679" w:type="dxa"/>
            <w:vAlign w:val="bottom"/>
          </w:tcPr>
          <w:p w14:paraId="2FA78531" w14:textId="77777777" w:rsidR="00570F01" w:rsidRPr="00EF622E" w:rsidRDefault="00570F01" w:rsidP="00570F01">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EF622E">
              <w:rPr>
                <w:rFonts w:ascii="Bell MT" w:hAnsi="Bell MT"/>
                <w:sz w:val="24"/>
                <w:szCs w:val="24"/>
              </w:rPr>
              <w:t>68%</w:t>
            </w:r>
          </w:p>
        </w:tc>
      </w:tr>
    </w:tbl>
    <w:p w14:paraId="442BEE3C" w14:textId="7545EB3F" w:rsidR="0013473C" w:rsidRPr="00EF622E" w:rsidRDefault="00EF622E" w:rsidP="0013473C">
      <w:pPr>
        <w:jc w:val="both"/>
        <w:rPr>
          <w:rFonts w:ascii="Bell MT" w:hAnsi="Bell MT"/>
          <w:sz w:val="20"/>
          <w:szCs w:val="20"/>
        </w:rPr>
      </w:pPr>
      <w:r>
        <w:rPr>
          <w:rFonts w:ascii="Bell MT" w:hAnsi="Bell MT"/>
          <w:sz w:val="20"/>
          <w:szCs w:val="20"/>
        </w:rPr>
        <w:t>*The implementation in Malaita and Temotu were lower than expected and it requires more guidance on the implementation approach.</w:t>
      </w:r>
    </w:p>
    <w:p w14:paraId="645F5128" w14:textId="77777777" w:rsidR="0013473C" w:rsidRPr="00EF622E" w:rsidRDefault="0013473C" w:rsidP="007F51A0">
      <w:pPr>
        <w:jc w:val="both"/>
        <w:rPr>
          <w:rFonts w:ascii="Bell MT" w:hAnsi="Bell MT"/>
          <w:sz w:val="28"/>
          <w:szCs w:val="28"/>
        </w:rPr>
      </w:pPr>
    </w:p>
    <w:p w14:paraId="37B951CF" w14:textId="77777777" w:rsidR="0013473C" w:rsidRDefault="0013473C" w:rsidP="007F51A0">
      <w:pPr>
        <w:jc w:val="both"/>
        <w:rPr>
          <w:rFonts w:ascii="Bell MT" w:hAnsi="Bell MT"/>
          <w:sz w:val="28"/>
          <w:szCs w:val="28"/>
        </w:rPr>
      </w:pPr>
    </w:p>
    <w:p w14:paraId="165EB844" w14:textId="77777777" w:rsidR="00EF622E" w:rsidRDefault="00EF622E" w:rsidP="007F51A0">
      <w:pPr>
        <w:jc w:val="both"/>
        <w:rPr>
          <w:rFonts w:ascii="Bell MT" w:hAnsi="Bell MT"/>
          <w:sz w:val="28"/>
          <w:szCs w:val="28"/>
        </w:rPr>
      </w:pPr>
    </w:p>
    <w:p w14:paraId="5B8449B7" w14:textId="12F4FF19" w:rsidR="00DB0A18" w:rsidRPr="003A3FB3" w:rsidRDefault="00BB106C" w:rsidP="003A3FB3">
      <w:pPr>
        <w:spacing w:before="120"/>
        <w:jc w:val="both"/>
        <w:rPr>
          <w:rFonts w:ascii="Bell MT" w:hAnsi="Bell MT"/>
          <w:sz w:val="28"/>
          <w:szCs w:val="28"/>
        </w:rPr>
      </w:pPr>
      <w:r w:rsidRPr="003A3FB3">
        <w:rPr>
          <w:rFonts w:ascii="Bell MT" w:hAnsi="Bell MT"/>
          <w:sz w:val="28"/>
          <w:szCs w:val="28"/>
        </w:rPr>
        <w:t xml:space="preserve">Table </w:t>
      </w:r>
      <w:r w:rsidR="003A3FB3" w:rsidRPr="003A3FB3">
        <w:rPr>
          <w:rFonts w:ascii="Bell MT" w:hAnsi="Bell MT"/>
          <w:sz w:val="28"/>
          <w:szCs w:val="28"/>
        </w:rPr>
        <w:t>2</w:t>
      </w:r>
      <w:r w:rsidRPr="003A3FB3">
        <w:rPr>
          <w:rFonts w:ascii="Bell MT" w:hAnsi="Bell MT"/>
          <w:sz w:val="28"/>
          <w:szCs w:val="28"/>
        </w:rPr>
        <w:t>: LLIN distributed by province in 201</w:t>
      </w:r>
      <w:r w:rsidR="007F51A0" w:rsidRPr="003A3FB3">
        <w:rPr>
          <w:rFonts w:ascii="Bell MT" w:hAnsi="Bell MT"/>
          <w:sz w:val="28"/>
          <w:szCs w:val="28"/>
        </w:rPr>
        <w:t>6</w:t>
      </w:r>
    </w:p>
    <w:tbl>
      <w:tblPr>
        <w:tblStyle w:val="LightShading-Accent5"/>
        <w:tblW w:w="9076" w:type="dxa"/>
        <w:tblLook w:val="04A0" w:firstRow="1" w:lastRow="0" w:firstColumn="1" w:lastColumn="0" w:noHBand="0" w:noVBand="1"/>
      </w:tblPr>
      <w:tblGrid>
        <w:gridCol w:w="2587"/>
        <w:gridCol w:w="1530"/>
        <w:gridCol w:w="1555"/>
        <w:gridCol w:w="1721"/>
        <w:gridCol w:w="1683"/>
      </w:tblGrid>
      <w:tr w:rsidR="00570F01" w:rsidRPr="003A3FB3" w14:paraId="20145ABC" w14:textId="77777777" w:rsidTr="00570F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7" w:type="dxa"/>
          </w:tcPr>
          <w:p w14:paraId="7D0CD14F" w14:textId="77777777" w:rsidR="00DB0A18" w:rsidRPr="003A3FB3" w:rsidRDefault="00DB0A18" w:rsidP="003B52AA">
            <w:pPr>
              <w:jc w:val="both"/>
              <w:rPr>
                <w:rFonts w:ascii="Bell MT" w:hAnsi="Bell MT"/>
                <w:b w:val="0"/>
                <w:bCs w:val="0"/>
                <w:color w:val="auto"/>
                <w:sz w:val="28"/>
                <w:szCs w:val="28"/>
              </w:rPr>
            </w:pPr>
            <w:r w:rsidRPr="003A3FB3">
              <w:rPr>
                <w:rFonts w:ascii="Bell MT" w:hAnsi="Bell MT"/>
                <w:b w:val="0"/>
                <w:bCs w:val="0"/>
                <w:color w:val="auto"/>
                <w:sz w:val="28"/>
                <w:szCs w:val="28"/>
              </w:rPr>
              <w:t>Province</w:t>
            </w:r>
          </w:p>
        </w:tc>
        <w:tc>
          <w:tcPr>
            <w:tcW w:w="1530" w:type="dxa"/>
          </w:tcPr>
          <w:p w14:paraId="6FC6D01D" w14:textId="77777777" w:rsidR="00DB0A18" w:rsidRPr="003A3FB3" w:rsidRDefault="00DB0A18" w:rsidP="00F14772">
            <w:pPr>
              <w:jc w:val="center"/>
              <w:cnfStyle w:val="100000000000" w:firstRow="1" w:lastRow="0" w:firstColumn="0" w:lastColumn="0" w:oddVBand="0" w:evenVBand="0" w:oddHBand="0" w:evenHBand="0" w:firstRowFirstColumn="0" w:firstRowLastColumn="0" w:lastRowFirstColumn="0" w:lastRowLastColumn="0"/>
              <w:rPr>
                <w:rFonts w:ascii="Bell MT" w:hAnsi="Bell MT"/>
                <w:b w:val="0"/>
                <w:bCs w:val="0"/>
                <w:color w:val="auto"/>
                <w:sz w:val="28"/>
                <w:szCs w:val="28"/>
              </w:rPr>
            </w:pPr>
            <w:r w:rsidRPr="003A3FB3">
              <w:rPr>
                <w:rFonts w:ascii="Bell MT" w:hAnsi="Bell MT"/>
                <w:b w:val="0"/>
                <w:bCs w:val="0"/>
                <w:color w:val="auto"/>
                <w:sz w:val="28"/>
                <w:szCs w:val="28"/>
              </w:rPr>
              <w:t>No Villages</w:t>
            </w:r>
          </w:p>
        </w:tc>
        <w:tc>
          <w:tcPr>
            <w:tcW w:w="1555" w:type="dxa"/>
          </w:tcPr>
          <w:p w14:paraId="392AD1A9" w14:textId="77777777" w:rsidR="00DB0A18" w:rsidRPr="003A3FB3" w:rsidRDefault="00B85E89" w:rsidP="00F14772">
            <w:pPr>
              <w:jc w:val="center"/>
              <w:cnfStyle w:val="100000000000" w:firstRow="1" w:lastRow="0" w:firstColumn="0" w:lastColumn="0" w:oddVBand="0" w:evenVBand="0" w:oddHBand="0" w:evenHBand="0" w:firstRowFirstColumn="0" w:firstRowLastColumn="0" w:lastRowFirstColumn="0" w:lastRowLastColumn="0"/>
              <w:rPr>
                <w:rFonts w:ascii="Bell MT" w:hAnsi="Bell MT"/>
                <w:b w:val="0"/>
                <w:bCs w:val="0"/>
                <w:color w:val="auto"/>
                <w:sz w:val="28"/>
                <w:szCs w:val="28"/>
              </w:rPr>
            </w:pPr>
            <w:r w:rsidRPr="003A3FB3">
              <w:rPr>
                <w:rFonts w:ascii="Bell MT" w:hAnsi="Bell MT"/>
                <w:b w:val="0"/>
                <w:bCs w:val="0"/>
                <w:color w:val="auto"/>
                <w:sz w:val="28"/>
                <w:szCs w:val="28"/>
              </w:rPr>
              <w:t>Households</w:t>
            </w:r>
            <w:r w:rsidR="00DB0A18" w:rsidRPr="003A3FB3">
              <w:rPr>
                <w:rFonts w:ascii="Bell MT" w:hAnsi="Bell MT"/>
                <w:b w:val="0"/>
                <w:bCs w:val="0"/>
                <w:color w:val="auto"/>
                <w:sz w:val="28"/>
                <w:szCs w:val="28"/>
              </w:rPr>
              <w:t xml:space="preserve"> covered</w:t>
            </w:r>
          </w:p>
        </w:tc>
        <w:tc>
          <w:tcPr>
            <w:tcW w:w="1721" w:type="dxa"/>
          </w:tcPr>
          <w:p w14:paraId="3ABA143D" w14:textId="77777777" w:rsidR="00DB0A18" w:rsidRPr="003A3FB3" w:rsidRDefault="00DB0A18" w:rsidP="00F14772">
            <w:pPr>
              <w:jc w:val="center"/>
              <w:cnfStyle w:val="100000000000" w:firstRow="1" w:lastRow="0" w:firstColumn="0" w:lastColumn="0" w:oddVBand="0" w:evenVBand="0" w:oddHBand="0" w:evenHBand="0" w:firstRowFirstColumn="0" w:firstRowLastColumn="0" w:lastRowFirstColumn="0" w:lastRowLastColumn="0"/>
              <w:rPr>
                <w:rFonts w:ascii="Bell MT" w:hAnsi="Bell MT"/>
                <w:b w:val="0"/>
                <w:bCs w:val="0"/>
                <w:color w:val="auto"/>
                <w:sz w:val="28"/>
                <w:szCs w:val="28"/>
              </w:rPr>
            </w:pPr>
            <w:r w:rsidRPr="003A3FB3">
              <w:rPr>
                <w:rFonts w:ascii="Bell MT" w:hAnsi="Bell MT"/>
                <w:b w:val="0"/>
                <w:bCs w:val="0"/>
                <w:color w:val="auto"/>
                <w:sz w:val="28"/>
                <w:szCs w:val="28"/>
              </w:rPr>
              <w:t>Population covered</w:t>
            </w:r>
          </w:p>
        </w:tc>
        <w:tc>
          <w:tcPr>
            <w:tcW w:w="1683" w:type="dxa"/>
          </w:tcPr>
          <w:p w14:paraId="0FA74BD1" w14:textId="77777777" w:rsidR="00DB0A18" w:rsidRPr="003A3FB3" w:rsidRDefault="00DB0A18" w:rsidP="00F14772">
            <w:pPr>
              <w:jc w:val="center"/>
              <w:cnfStyle w:val="100000000000" w:firstRow="1" w:lastRow="0" w:firstColumn="0" w:lastColumn="0" w:oddVBand="0" w:evenVBand="0" w:oddHBand="0" w:evenHBand="0" w:firstRowFirstColumn="0" w:firstRowLastColumn="0" w:lastRowFirstColumn="0" w:lastRowLastColumn="0"/>
              <w:rPr>
                <w:rFonts w:ascii="Bell MT" w:hAnsi="Bell MT"/>
                <w:b w:val="0"/>
                <w:bCs w:val="0"/>
                <w:color w:val="auto"/>
                <w:sz w:val="28"/>
                <w:szCs w:val="28"/>
              </w:rPr>
            </w:pPr>
            <w:r w:rsidRPr="003A3FB3">
              <w:rPr>
                <w:rFonts w:ascii="Bell MT" w:hAnsi="Bell MT"/>
                <w:b w:val="0"/>
                <w:bCs w:val="0"/>
                <w:color w:val="auto"/>
                <w:sz w:val="28"/>
                <w:szCs w:val="28"/>
              </w:rPr>
              <w:t>LLIN distributed</w:t>
            </w:r>
          </w:p>
        </w:tc>
      </w:tr>
      <w:tr w:rsidR="00570F01" w:rsidRPr="003A3FB3" w14:paraId="4F74DDF0" w14:textId="77777777" w:rsidTr="002E3F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7" w:type="dxa"/>
          </w:tcPr>
          <w:p w14:paraId="47E98E8D" w14:textId="77777777" w:rsidR="00570F01" w:rsidRPr="003A3FB3" w:rsidRDefault="00570F01" w:rsidP="00DB0A18">
            <w:pPr>
              <w:jc w:val="both"/>
              <w:rPr>
                <w:rFonts w:ascii="Bell MT" w:hAnsi="Bell MT"/>
                <w:b w:val="0"/>
                <w:bCs w:val="0"/>
                <w:color w:val="auto"/>
                <w:sz w:val="28"/>
                <w:szCs w:val="28"/>
              </w:rPr>
            </w:pPr>
            <w:r w:rsidRPr="003A3FB3">
              <w:rPr>
                <w:rFonts w:ascii="Bell MT" w:hAnsi="Bell MT"/>
                <w:b w:val="0"/>
                <w:bCs w:val="0"/>
                <w:color w:val="auto"/>
                <w:sz w:val="28"/>
                <w:szCs w:val="28"/>
              </w:rPr>
              <w:t>Central Islands</w:t>
            </w:r>
          </w:p>
          <w:p w14:paraId="660E9029" w14:textId="77777777" w:rsidR="00570F01" w:rsidRPr="003A3FB3" w:rsidRDefault="00570F01" w:rsidP="00DB0A18">
            <w:pPr>
              <w:jc w:val="both"/>
              <w:rPr>
                <w:rFonts w:ascii="Bell MT" w:hAnsi="Bell MT"/>
                <w:b w:val="0"/>
                <w:bCs w:val="0"/>
                <w:color w:val="auto"/>
                <w:sz w:val="12"/>
                <w:szCs w:val="12"/>
              </w:rPr>
            </w:pPr>
          </w:p>
        </w:tc>
        <w:tc>
          <w:tcPr>
            <w:tcW w:w="1530" w:type="dxa"/>
            <w:vAlign w:val="bottom"/>
          </w:tcPr>
          <w:p w14:paraId="57BD6609" w14:textId="77777777" w:rsidR="00570F01" w:rsidRPr="003A3FB3" w:rsidRDefault="00570F01">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3A3FB3">
              <w:rPr>
                <w:rFonts w:ascii="Bell MT" w:hAnsi="Bell MT" w:cs="Arial"/>
                <w:color w:val="auto"/>
                <w:sz w:val="28"/>
                <w:szCs w:val="28"/>
              </w:rPr>
              <w:t>156</w:t>
            </w:r>
          </w:p>
        </w:tc>
        <w:tc>
          <w:tcPr>
            <w:tcW w:w="1555" w:type="dxa"/>
            <w:vAlign w:val="bottom"/>
          </w:tcPr>
          <w:p w14:paraId="18004BC0" w14:textId="77777777" w:rsidR="00570F01" w:rsidRPr="003A3FB3" w:rsidRDefault="002E3F9F" w:rsidP="002E3F9F">
            <w:pPr>
              <w:jc w:val="center"/>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3A3FB3">
              <w:rPr>
                <w:rFonts w:ascii="Bell MT" w:hAnsi="Bell MT" w:cs="Arial"/>
                <w:color w:val="auto"/>
                <w:sz w:val="24"/>
                <w:szCs w:val="24"/>
              </w:rPr>
              <w:t>TBC</w:t>
            </w:r>
          </w:p>
        </w:tc>
        <w:tc>
          <w:tcPr>
            <w:tcW w:w="1721" w:type="dxa"/>
            <w:vAlign w:val="bottom"/>
          </w:tcPr>
          <w:p w14:paraId="5E66CE7A" w14:textId="77777777" w:rsidR="00570F01" w:rsidRPr="003A3FB3" w:rsidRDefault="00570F01">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3A3FB3">
              <w:rPr>
                <w:rFonts w:ascii="Bell MT" w:hAnsi="Bell MT" w:cs="Arial"/>
                <w:color w:val="auto"/>
                <w:sz w:val="28"/>
                <w:szCs w:val="28"/>
              </w:rPr>
              <w:t>23,099</w:t>
            </w:r>
          </w:p>
        </w:tc>
        <w:tc>
          <w:tcPr>
            <w:tcW w:w="1683" w:type="dxa"/>
            <w:vAlign w:val="bottom"/>
          </w:tcPr>
          <w:p w14:paraId="290C1456" w14:textId="77777777" w:rsidR="00570F01" w:rsidRPr="003A3FB3" w:rsidRDefault="00570F01">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3A3FB3">
              <w:rPr>
                <w:rFonts w:ascii="Bell MT" w:hAnsi="Bell MT" w:cs="Arial"/>
                <w:color w:val="auto"/>
                <w:sz w:val="28"/>
                <w:szCs w:val="28"/>
              </w:rPr>
              <w:t>16,741</w:t>
            </w:r>
          </w:p>
        </w:tc>
      </w:tr>
      <w:tr w:rsidR="00570F01" w:rsidRPr="003A3FB3" w14:paraId="5DA6F231" w14:textId="77777777" w:rsidTr="002E3F9F">
        <w:tc>
          <w:tcPr>
            <w:cnfStyle w:val="001000000000" w:firstRow="0" w:lastRow="0" w:firstColumn="1" w:lastColumn="0" w:oddVBand="0" w:evenVBand="0" w:oddHBand="0" w:evenHBand="0" w:firstRowFirstColumn="0" w:firstRowLastColumn="0" w:lastRowFirstColumn="0" w:lastRowLastColumn="0"/>
            <w:tcW w:w="2587" w:type="dxa"/>
          </w:tcPr>
          <w:p w14:paraId="517330F4" w14:textId="77777777" w:rsidR="00570F01" w:rsidRPr="003A3FB3" w:rsidRDefault="00570F01" w:rsidP="006E43B3">
            <w:pPr>
              <w:rPr>
                <w:rFonts w:ascii="Bell MT" w:hAnsi="Bell MT"/>
                <w:b w:val="0"/>
                <w:bCs w:val="0"/>
                <w:color w:val="auto"/>
                <w:sz w:val="28"/>
                <w:szCs w:val="28"/>
              </w:rPr>
            </w:pPr>
            <w:r w:rsidRPr="003A3FB3">
              <w:rPr>
                <w:rFonts w:ascii="Bell MT" w:hAnsi="Bell MT"/>
                <w:b w:val="0"/>
                <w:bCs w:val="0"/>
                <w:color w:val="auto"/>
                <w:sz w:val="28"/>
                <w:szCs w:val="28"/>
              </w:rPr>
              <w:t>Choiseul</w:t>
            </w:r>
          </w:p>
          <w:p w14:paraId="4B29E8A4" w14:textId="77777777" w:rsidR="00570F01" w:rsidRPr="003A3FB3" w:rsidRDefault="00570F01" w:rsidP="006E43B3">
            <w:pPr>
              <w:rPr>
                <w:rFonts w:ascii="Bell MT" w:hAnsi="Bell MT"/>
                <w:b w:val="0"/>
                <w:bCs w:val="0"/>
                <w:color w:val="auto"/>
                <w:sz w:val="12"/>
                <w:szCs w:val="12"/>
              </w:rPr>
            </w:pPr>
          </w:p>
        </w:tc>
        <w:tc>
          <w:tcPr>
            <w:tcW w:w="1530" w:type="dxa"/>
            <w:vAlign w:val="bottom"/>
          </w:tcPr>
          <w:p w14:paraId="21CEB9EA" w14:textId="77777777" w:rsidR="00570F01" w:rsidRPr="003A3FB3" w:rsidRDefault="00570F01">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3A3FB3">
              <w:rPr>
                <w:rFonts w:ascii="Bell MT" w:hAnsi="Bell MT" w:cs="Arial"/>
                <w:color w:val="auto"/>
                <w:sz w:val="28"/>
                <w:szCs w:val="28"/>
              </w:rPr>
              <w:t>261</w:t>
            </w:r>
          </w:p>
        </w:tc>
        <w:tc>
          <w:tcPr>
            <w:tcW w:w="1555" w:type="dxa"/>
            <w:vAlign w:val="bottom"/>
          </w:tcPr>
          <w:p w14:paraId="12BF13C9" w14:textId="77777777" w:rsidR="00570F01" w:rsidRPr="003A3FB3" w:rsidRDefault="00570F01">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3A3FB3">
              <w:rPr>
                <w:rFonts w:ascii="Bell MT" w:hAnsi="Bell MT" w:cs="Arial"/>
                <w:color w:val="auto"/>
                <w:sz w:val="28"/>
                <w:szCs w:val="28"/>
              </w:rPr>
              <w:t>6,360</w:t>
            </w:r>
          </w:p>
        </w:tc>
        <w:tc>
          <w:tcPr>
            <w:tcW w:w="1721" w:type="dxa"/>
            <w:vAlign w:val="bottom"/>
          </w:tcPr>
          <w:p w14:paraId="4766CE53" w14:textId="77777777" w:rsidR="00570F01" w:rsidRPr="003A3FB3" w:rsidRDefault="00570F01">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3A3FB3">
              <w:rPr>
                <w:rFonts w:ascii="Bell MT" w:hAnsi="Bell MT" w:cs="Arial"/>
                <w:color w:val="auto"/>
                <w:sz w:val="28"/>
                <w:szCs w:val="28"/>
              </w:rPr>
              <w:t>29,484</w:t>
            </w:r>
          </w:p>
        </w:tc>
        <w:tc>
          <w:tcPr>
            <w:tcW w:w="1683" w:type="dxa"/>
            <w:vAlign w:val="bottom"/>
          </w:tcPr>
          <w:p w14:paraId="4E062ADB" w14:textId="77777777" w:rsidR="00570F01" w:rsidRPr="003A3FB3" w:rsidRDefault="00570F01">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3A3FB3">
              <w:rPr>
                <w:rFonts w:ascii="Bell MT" w:hAnsi="Bell MT" w:cs="Arial"/>
                <w:color w:val="auto"/>
                <w:sz w:val="28"/>
                <w:szCs w:val="28"/>
              </w:rPr>
              <w:t>21,413</w:t>
            </w:r>
          </w:p>
        </w:tc>
      </w:tr>
      <w:tr w:rsidR="00570F01" w:rsidRPr="003A3FB3" w14:paraId="58CF5BDA" w14:textId="77777777" w:rsidTr="002E3F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7" w:type="dxa"/>
          </w:tcPr>
          <w:p w14:paraId="68A62B73" w14:textId="77777777" w:rsidR="00570F01" w:rsidRPr="003A3FB3" w:rsidRDefault="00570F01" w:rsidP="00DB0A18">
            <w:pPr>
              <w:jc w:val="both"/>
              <w:rPr>
                <w:rFonts w:ascii="Bell MT" w:hAnsi="Bell MT"/>
                <w:b w:val="0"/>
                <w:bCs w:val="0"/>
                <w:color w:val="auto"/>
                <w:sz w:val="28"/>
                <w:szCs w:val="28"/>
              </w:rPr>
            </w:pPr>
            <w:r w:rsidRPr="003A3FB3">
              <w:rPr>
                <w:rFonts w:ascii="Bell MT" w:hAnsi="Bell MT"/>
                <w:b w:val="0"/>
                <w:bCs w:val="0"/>
                <w:color w:val="auto"/>
                <w:sz w:val="28"/>
                <w:szCs w:val="28"/>
              </w:rPr>
              <w:t>Guadalcanal</w:t>
            </w:r>
          </w:p>
          <w:p w14:paraId="49DDB8F6" w14:textId="77777777" w:rsidR="00570F01" w:rsidRPr="003A3FB3" w:rsidRDefault="00570F01" w:rsidP="00DB0A18">
            <w:pPr>
              <w:jc w:val="both"/>
              <w:rPr>
                <w:rFonts w:ascii="Bell MT" w:hAnsi="Bell MT"/>
                <w:b w:val="0"/>
                <w:bCs w:val="0"/>
                <w:color w:val="auto"/>
                <w:sz w:val="12"/>
                <w:szCs w:val="12"/>
              </w:rPr>
            </w:pPr>
          </w:p>
        </w:tc>
        <w:tc>
          <w:tcPr>
            <w:tcW w:w="1530" w:type="dxa"/>
            <w:vAlign w:val="bottom"/>
          </w:tcPr>
          <w:p w14:paraId="5A0D9B91" w14:textId="77777777" w:rsidR="00570F01" w:rsidRPr="003A3FB3" w:rsidRDefault="00570F01">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3A3FB3">
              <w:rPr>
                <w:rFonts w:ascii="Bell MT" w:hAnsi="Bell MT" w:cs="Arial"/>
                <w:color w:val="auto"/>
                <w:sz w:val="28"/>
                <w:szCs w:val="28"/>
              </w:rPr>
              <w:t>771</w:t>
            </w:r>
          </w:p>
        </w:tc>
        <w:tc>
          <w:tcPr>
            <w:tcW w:w="1555" w:type="dxa"/>
            <w:vAlign w:val="bottom"/>
          </w:tcPr>
          <w:p w14:paraId="57160096" w14:textId="77777777" w:rsidR="00570F01" w:rsidRPr="003A3FB3" w:rsidRDefault="00570F01">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3A3FB3">
              <w:rPr>
                <w:rFonts w:ascii="Bell MT" w:hAnsi="Bell MT" w:cs="Arial"/>
                <w:color w:val="auto"/>
                <w:sz w:val="28"/>
                <w:szCs w:val="28"/>
              </w:rPr>
              <w:t>19,064</w:t>
            </w:r>
          </w:p>
        </w:tc>
        <w:tc>
          <w:tcPr>
            <w:tcW w:w="1721" w:type="dxa"/>
            <w:vAlign w:val="bottom"/>
          </w:tcPr>
          <w:p w14:paraId="02215E73" w14:textId="77777777" w:rsidR="00570F01" w:rsidRPr="003A3FB3" w:rsidRDefault="00570F01">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3A3FB3">
              <w:rPr>
                <w:rFonts w:ascii="Bell MT" w:hAnsi="Bell MT" w:cs="Arial"/>
                <w:color w:val="auto"/>
                <w:sz w:val="28"/>
                <w:szCs w:val="28"/>
              </w:rPr>
              <w:t>84,380</w:t>
            </w:r>
          </w:p>
        </w:tc>
        <w:tc>
          <w:tcPr>
            <w:tcW w:w="1683" w:type="dxa"/>
            <w:vAlign w:val="bottom"/>
          </w:tcPr>
          <w:p w14:paraId="55312117" w14:textId="77777777" w:rsidR="00570F01" w:rsidRPr="003A3FB3" w:rsidRDefault="00570F01">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3A3FB3">
              <w:rPr>
                <w:rFonts w:ascii="Bell MT" w:hAnsi="Bell MT" w:cs="Arial"/>
                <w:color w:val="auto"/>
                <w:sz w:val="28"/>
                <w:szCs w:val="28"/>
              </w:rPr>
              <w:t>58,163</w:t>
            </w:r>
          </w:p>
        </w:tc>
      </w:tr>
      <w:tr w:rsidR="00570F01" w:rsidRPr="003A3FB3" w14:paraId="51A93DC7" w14:textId="77777777" w:rsidTr="002E3F9F">
        <w:tc>
          <w:tcPr>
            <w:cnfStyle w:val="001000000000" w:firstRow="0" w:lastRow="0" w:firstColumn="1" w:lastColumn="0" w:oddVBand="0" w:evenVBand="0" w:oddHBand="0" w:evenHBand="0" w:firstRowFirstColumn="0" w:firstRowLastColumn="0" w:lastRowFirstColumn="0" w:lastRowLastColumn="0"/>
            <w:tcW w:w="2587" w:type="dxa"/>
          </w:tcPr>
          <w:p w14:paraId="2603ABA3" w14:textId="77777777" w:rsidR="00570F01" w:rsidRPr="003A3FB3" w:rsidRDefault="00570F01" w:rsidP="00F14772">
            <w:pPr>
              <w:rPr>
                <w:rFonts w:ascii="Bell MT" w:hAnsi="Bell MT"/>
                <w:b w:val="0"/>
                <w:bCs w:val="0"/>
                <w:color w:val="auto"/>
                <w:sz w:val="28"/>
                <w:szCs w:val="28"/>
              </w:rPr>
            </w:pPr>
            <w:r w:rsidRPr="003A3FB3">
              <w:rPr>
                <w:rFonts w:ascii="Bell MT" w:hAnsi="Bell MT"/>
                <w:b w:val="0"/>
                <w:bCs w:val="0"/>
                <w:color w:val="auto"/>
                <w:sz w:val="28"/>
                <w:szCs w:val="28"/>
              </w:rPr>
              <w:t>Honiara</w:t>
            </w:r>
          </w:p>
          <w:p w14:paraId="75DC6633" w14:textId="77777777" w:rsidR="00570F01" w:rsidRPr="003A3FB3" w:rsidRDefault="00570F01" w:rsidP="00F14772">
            <w:pPr>
              <w:rPr>
                <w:rFonts w:ascii="Bell MT" w:hAnsi="Bell MT"/>
                <w:b w:val="0"/>
                <w:bCs w:val="0"/>
                <w:color w:val="auto"/>
                <w:sz w:val="12"/>
                <w:szCs w:val="12"/>
              </w:rPr>
            </w:pPr>
          </w:p>
        </w:tc>
        <w:tc>
          <w:tcPr>
            <w:tcW w:w="1530" w:type="dxa"/>
            <w:vAlign w:val="bottom"/>
          </w:tcPr>
          <w:p w14:paraId="2349B880" w14:textId="77777777" w:rsidR="00570F01" w:rsidRPr="003A3FB3" w:rsidRDefault="00570F01">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3A3FB3">
              <w:rPr>
                <w:rFonts w:ascii="Bell MT" w:hAnsi="Bell MT" w:cs="Arial"/>
                <w:color w:val="auto"/>
                <w:sz w:val="28"/>
                <w:szCs w:val="28"/>
              </w:rPr>
              <w:t>89</w:t>
            </w:r>
          </w:p>
        </w:tc>
        <w:tc>
          <w:tcPr>
            <w:tcW w:w="1555" w:type="dxa"/>
            <w:vAlign w:val="bottom"/>
          </w:tcPr>
          <w:p w14:paraId="5E37D7A5" w14:textId="77777777" w:rsidR="00570F01" w:rsidRPr="003A3FB3" w:rsidRDefault="00570F01">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3A3FB3">
              <w:rPr>
                <w:rFonts w:ascii="Bell MT" w:hAnsi="Bell MT" w:cs="Arial"/>
                <w:color w:val="auto"/>
                <w:sz w:val="28"/>
                <w:szCs w:val="28"/>
              </w:rPr>
              <w:t>15,370</w:t>
            </w:r>
          </w:p>
        </w:tc>
        <w:tc>
          <w:tcPr>
            <w:tcW w:w="1721" w:type="dxa"/>
            <w:vAlign w:val="bottom"/>
          </w:tcPr>
          <w:p w14:paraId="1F58CA48" w14:textId="77777777" w:rsidR="00570F01" w:rsidRPr="003A3FB3" w:rsidRDefault="00570F01">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3A3FB3">
              <w:rPr>
                <w:rFonts w:ascii="Bell MT" w:hAnsi="Bell MT" w:cs="Arial"/>
                <w:color w:val="auto"/>
                <w:sz w:val="28"/>
                <w:szCs w:val="28"/>
              </w:rPr>
              <w:t>82,691</w:t>
            </w:r>
          </w:p>
        </w:tc>
        <w:tc>
          <w:tcPr>
            <w:tcW w:w="1683" w:type="dxa"/>
            <w:vAlign w:val="bottom"/>
          </w:tcPr>
          <w:p w14:paraId="2C54F0DE" w14:textId="77777777" w:rsidR="00570F01" w:rsidRPr="003A3FB3" w:rsidRDefault="00570F01">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3A3FB3">
              <w:rPr>
                <w:rFonts w:ascii="Bell MT" w:hAnsi="Bell MT" w:cs="Arial"/>
                <w:color w:val="auto"/>
                <w:sz w:val="28"/>
                <w:szCs w:val="28"/>
              </w:rPr>
              <w:t>53,556</w:t>
            </w:r>
          </w:p>
        </w:tc>
      </w:tr>
      <w:tr w:rsidR="00570F01" w:rsidRPr="003A3FB3" w14:paraId="2CE48ECF" w14:textId="77777777" w:rsidTr="002E3F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7" w:type="dxa"/>
          </w:tcPr>
          <w:p w14:paraId="64B3DFEB" w14:textId="77777777" w:rsidR="00570F01" w:rsidRPr="003A3FB3" w:rsidRDefault="00570F01" w:rsidP="00DB0A18">
            <w:pPr>
              <w:jc w:val="both"/>
              <w:rPr>
                <w:rFonts w:ascii="Bell MT" w:hAnsi="Bell MT"/>
                <w:b w:val="0"/>
                <w:bCs w:val="0"/>
                <w:color w:val="auto"/>
                <w:sz w:val="28"/>
                <w:szCs w:val="28"/>
              </w:rPr>
            </w:pPr>
            <w:r w:rsidRPr="003A3FB3">
              <w:rPr>
                <w:rFonts w:ascii="Bell MT" w:hAnsi="Bell MT"/>
                <w:b w:val="0"/>
                <w:bCs w:val="0"/>
                <w:color w:val="auto"/>
                <w:sz w:val="28"/>
                <w:szCs w:val="28"/>
              </w:rPr>
              <w:t>Isabel</w:t>
            </w:r>
          </w:p>
          <w:p w14:paraId="63A23866" w14:textId="77777777" w:rsidR="00570F01" w:rsidRPr="003A3FB3" w:rsidRDefault="00570F01" w:rsidP="00DB0A18">
            <w:pPr>
              <w:jc w:val="both"/>
              <w:rPr>
                <w:rFonts w:ascii="Bell MT" w:hAnsi="Bell MT"/>
                <w:b w:val="0"/>
                <w:bCs w:val="0"/>
                <w:color w:val="auto"/>
                <w:sz w:val="12"/>
                <w:szCs w:val="12"/>
              </w:rPr>
            </w:pPr>
          </w:p>
        </w:tc>
        <w:tc>
          <w:tcPr>
            <w:tcW w:w="1530" w:type="dxa"/>
            <w:vAlign w:val="bottom"/>
          </w:tcPr>
          <w:p w14:paraId="615A8ED3" w14:textId="77777777" w:rsidR="00570F01" w:rsidRPr="003A3FB3" w:rsidRDefault="00570F01">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3A3FB3">
              <w:rPr>
                <w:rFonts w:ascii="Bell MT" w:hAnsi="Bell MT" w:cs="Arial"/>
                <w:color w:val="auto"/>
                <w:sz w:val="28"/>
                <w:szCs w:val="28"/>
              </w:rPr>
              <w:t>258</w:t>
            </w:r>
          </w:p>
        </w:tc>
        <w:tc>
          <w:tcPr>
            <w:tcW w:w="1555" w:type="dxa"/>
            <w:vAlign w:val="bottom"/>
          </w:tcPr>
          <w:p w14:paraId="6A261276" w14:textId="77777777" w:rsidR="00570F01" w:rsidRPr="003A3FB3" w:rsidRDefault="00570F01">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3A3FB3">
              <w:rPr>
                <w:rFonts w:ascii="Bell MT" w:hAnsi="Bell MT" w:cs="Arial"/>
                <w:color w:val="auto"/>
                <w:sz w:val="28"/>
                <w:szCs w:val="28"/>
              </w:rPr>
              <w:t>0</w:t>
            </w:r>
          </w:p>
        </w:tc>
        <w:tc>
          <w:tcPr>
            <w:tcW w:w="1721" w:type="dxa"/>
            <w:vAlign w:val="bottom"/>
          </w:tcPr>
          <w:p w14:paraId="519F2297" w14:textId="77777777" w:rsidR="00570F01" w:rsidRPr="003A3FB3" w:rsidRDefault="00570F01">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3A3FB3">
              <w:rPr>
                <w:rFonts w:ascii="Bell MT" w:hAnsi="Bell MT" w:cs="Arial"/>
                <w:color w:val="auto"/>
                <w:sz w:val="28"/>
                <w:szCs w:val="28"/>
              </w:rPr>
              <w:t>25,972</w:t>
            </w:r>
          </w:p>
        </w:tc>
        <w:tc>
          <w:tcPr>
            <w:tcW w:w="1683" w:type="dxa"/>
            <w:vAlign w:val="bottom"/>
          </w:tcPr>
          <w:p w14:paraId="60FEE002" w14:textId="77777777" w:rsidR="00570F01" w:rsidRPr="003A3FB3" w:rsidRDefault="00570F01">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3A3FB3">
              <w:rPr>
                <w:rFonts w:ascii="Bell MT" w:hAnsi="Bell MT" w:cs="Arial"/>
                <w:color w:val="auto"/>
                <w:sz w:val="28"/>
                <w:szCs w:val="28"/>
              </w:rPr>
              <w:t>21,801</w:t>
            </w:r>
          </w:p>
        </w:tc>
      </w:tr>
      <w:tr w:rsidR="00570F01" w:rsidRPr="003A3FB3" w14:paraId="507243D7" w14:textId="77777777" w:rsidTr="002E3F9F">
        <w:tc>
          <w:tcPr>
            <w:cnfStyle w:val="001000000000" w:firstRow="0" w:lastRow="0" w:firstColumn="1" w:lastColumn="0" w:oddVBand="0" w:evenVBand="0" w:oddHBand="0" w:evenHBand="0" w:firstRowFirstColumn="0" w:firstRowLastColumn="0" w:lastRowFirstColumn="0" w:lastRowLastColumn="0"/>
            <w:tcW w:w="2587" w:type="dxa"/>
          </w:tcPr>
          <w:p w14:paraId="57476C1F" w14:textId="77777777" w:rsidR="00570F01" w:rsidRPr="003A3FB3" w:rsidRDefault="00570F01" w:rsidP="00DB0A18">
            <w:pPr>
              <w:jc w:val="both"/>
              <w:rPr>
                <w:rFonts w:ascii="Bell MT" w:hAnsi="Bell MT"/>
                <w:b w:val="0"/>
                <w:bCs w:val="0"/>
                <w:color w:val="auto"/>
                <w:sz w:val="28"/>
                <w:szCs w:val="28"/>
              </w:rPr>
            </w:pPr>
            <w:r w:rsidRPr="003A3FB3">
              <w:rPr>
                <w:rFonts w:ascii="Bell MT" w:hAnsi="Bell MT"/>
                <w:b w:val="0"/>
                <w:bCs w:val="0"/>
                <w:color w:val="auto"/>
                <w:sz w:val="28"/>
                <w:szCs w:val="28"/>
              </w:rPr>
              <w:t>Makira</w:t>
            </w:r>
          </w:p>
          <w:p w14:paraId="6A0BC1B1" w14:textId="77777777" w:rsidR="00570F01" w:rsidRPr="003A3FB3" w:rsidRDefault="00570F01" w:rsidP="00DB0A18">
            <w:pPr>
              <w:jc w:val="both"/>
              <w:rPr>
                <w:rFonts w:ascii="Bell MT" w:hAnsi="Bell MT"/>
                <w:b w:val="0"/>
                <w:bCs w:val="0"/>
                <w:color w:val="auto"/>
                <w:sz w:val="12"/>
                <w:szCs w:val="12"/>
              </w:rPr>
            </w:pPr>
          </w:p>
        </w:tc>
        <w:tc>
          <w:tcPr>
            <w:tcW w:w="1530" w:type="dxa"/>
            <w:vAlign w:val="bottom"/>
          </w:tcPr>
          <w:p w14:paraId="60129ABC" w14:textId="77777777" w:rsidR="00570F01" w:rsidRPr="003A3FB3" w:rsidRDefault="00570F01">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3A3FB3">
              <w:rPr>
                <w:rFonts w:ascii="Bell MT" w:hAnsi="Bell MT" w:cs="Arial"/>
                <w:color w:val="auto"/>
                <w:sz w:val="28"/>
                <w:szCs w:val="28"/>
              </w:rPr>
              <w:t>493</w:t>
            </w:r>
          </w:p>
        </w:tc>
        <w:tc>
          <w:tcPr>
            <w:tcW w:w="1555" w:type="dxa"/>
            <w:vAlign w:val="bottom"/>
          </w:tcPr>
          <w:p w14:paraId="44C70CAB" w14:textId="77777777" w:rsidR="00570F01" w:rsidRPr="003A3FB3" w:rsidRDefault="00570F01">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3A3FB3">
              <w:rPr>
                <w:rFonts w:ascii="Bell MT" w:hAnsi="Bell MT" w:cs="Arial"/>
                <w:color w:val="auto"/>
                <w:sz w:val="28"/>
                <w:szCs w:val="28"/>
              </w:rPr>
              <w:t>4,877</w:t>
            </w:r>
          </w:p>
        </w:tc>
        <w:tc>
          <w:tcPr>
            <w:tcW w:w="1721" w:type="dxa"/>
            <w:vAlign w:val="bottom"/>
          </w:tcPr>
          <w:p w14:paraId="233DC4F4" w14:textId="77777777" w:rsidR="00570F01" w:rsidRPr="003A3FB3" w:rsidRDefault="00570F01">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3A3FB3">
              <w:rPr>
                <w:rFonts w:ascii="Bell MT" w:hAnsi="Bell MT" w:cs="Arial"/>
                <w:color w:val="auto"/>
                <w:sz w:val="28"/>
                <w:szCs w:val="28"/>
              </w:rPr>
              <w:t>32,674</w:t>
            </w:r>
          </w:p>
        </w:tc>
        <w:tc>
          <w:tcPr>
            <w:tcW w:w="1683" w:type="dxa"/>
            <w:vAlign w:val="bottom"/>
          </w:tcPr>
          <w:p w14:paraId="13B98D66" w14:textId="77777777" w:rsidR="00570F01" w:rsidRPr="003A3FB3" w:rsidRDefault="00570F01">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3A3FB3">
              <w:rPr>
                <w:rFonts w:ascii="Bell MT" w:hAnsi="Bell MT" w:cs="Arial"/>
                <w:color w:val="auto"/>
                <w:sz w:val="28"/>
                <w:szCs w:val="28"/>
              </w:rPr>
              <w:t>20,938</w:t>
            </w:r>
          </w:p>
        </w:tc>
      </w:tr>
      <w:tr w:rsidR="00570F01" w:rsidRPr="003A3FB3" w14:paraId="3E858DE0" w14:textId="77777777" w:rsidTr="002E3F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7" w:type="dxa"/>
          </w:tcPr>
          <w:p w14:paraId="4AA17B60" w14:textId="77777777" w:rsidR="00570F01" w:rsidRPr="003A3FB3" w:rsidRDefault="00570F01" w:rsidP="00DB0A18">
            <w:pPr>
              <w:jc w:val="both"/>
              <w:rPr>
                <w:rFonts w:ascii="Bell MT" w:hAnsi="Bell MT"/>
                <w:b w:val="0"/>
                <w:bCs w:val="0"/>
                <w:color w:val="auto"/>
                <w:sz w:val="28"/>
                <w:szCs w:val="28"/>
              </w:rPr>
            </w:pPr>
            <w:r w:rsidRPr="003A3FB3">
              <w:rPr>
                <w:rFonts w:ascii="Bell MT" w:hAnsi="Bell MT"/>
                <w:b w:val="0"/>
                <w:bCs w:val="0"/>
                <w:color w:val="auto"/>
                <w:sz w:val="28"/>
                <w:szCs w:val="28"/>
              </w:rPr>
              <w:t>Malaita</w:t>
            </w:r>
          </w:p>
          <w:p w14:paraId="3006FDC6" w14:textId="77777777" w:rsidR="00570F01" w:rsidRPr="003A3FB3" w:rsidRDefault="00570F01" w:rsidP="00DB0A18">
            <w:pPr>
              <w:jc w:val="both"/>
              <w:rPr>
                <w:rFonts w:ascii="Bell MT" w:hAnsi="Bell MT"/>
                <w:b w:val="0"/>
                <w:bCs w:val="0"/>
                <w:color w:val="auto"/>
                <w:sz w:val="12"/>
                <w:szCs w:val="12"/>
              </w:rPr>
            </w:pPr>
          </w:p>
        </w:tc>
        <w:tc>
          <w:tcPr>
            <w:tcW w:w="1530" w:type="dxa"/>
            <w:vAlign w:val="bottom"/>
          </w:tcPr>
          <w:p w14:paraId="17425DFD" w14:textId="77777777" w:rsidR="00570F01" w:rsidRPr="003A3FB3" w:rsidRDefault="00570F01">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3A3FB3">
              <w:rPr>
                <w:rFonts w:ascii="Bell MT" w:hAnsi="Bell MT" w:cs="Arial"/>
                <w:color w:val="auto"/>
                <w:sz w:val="28"/>
                <w:szCs w:val="28"/>
              </w:rPr>
              <w:t>387</w:t>
            </w:r>
          </w:p>
        </w:tc>
        <w:tc>
          <w:tcPr>
            <w:tcW w:w="1555" w:type="dxa"/>
            <w:vAlign w:val="bottom"/>
          </w:tcPr>
          <w:p w14:paraId="681C6A35" w14:textId="77777777" w:rsidR="00570F01" w:rsidRPr="003A3FB3" w:rsidRDefault="00570F01">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3A3FB3">
              <w:rPr>
                <w:rFonts w:ascii="Bell MT" w:hAnsi="Bell MT" w:cs="Arial"/>
                <w:color w:val="auto"/>
                <w:sz w:val="28"/>
                <w:szCs w:val="28"/>
              </w:rPr>
              <w:t>15,790</w:t>
            </w:r>
          </w:p>
        </w:tc>
        <w:tc>
          <w:tcPr>
            <w:tcW w:w="1721" w:type="dxa"/>
            <w:vAlign w:val="bottom"/>
          </w:tcPr>
          <w:p w14:paraId="25234F0B" w14:textId="77777777" w:rsidR="00570F01" w:rsidRPr="003A3FB3" w:rsidRDefault="00570F01">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3A3FB3">
              <w:rPr>
                <w:rFonts w:ascii="Bell MT" w:hAnsi="Bell MT" w:cs="Arial"/>
                <w:color w:val="auto"/>
                <w:sz w:val="28"/>
                <w:szCs w:val="28"/>
              </w:rPr>
              <w:t>42,314</w:t>
            </w:r>
          </w:p>
        </w:tc>
        <w:tc>
          <w:tcPr>
            <w:tcW w:w="1683" w:type="dxa"/>
            <w:vAlign w:val="bottom"/>
          </w:tcPr>
          <w:p w14:paraId="569C2007" w14:textId="77777777" w:rsidR="00570F01" w:rsidRPr="003A3FB3" w:rsidRDefault="00570F01">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3A3FB3">
              <w:rPr>
                <w:rFonts w:ascii="Bell MT" w:hAnsi="Bell MT" w:cs="Arial"/>
                <w:color w:val="auto"/>
                <w:sz w:val="28"/>
                <w:szCs w:val="28"/>
              </w:rPr>
              <w:t>31,574</w:t>
            </w:r>
          </w:p>
        </w:tc>
      </w:tr>
      <w:tr w:rsidR="00570F01" w:rsidRPr="003A3FB3" w14:paraId="647BFDC1" w14:textId="77777777" w:rsidTr="002E3F9F">
        <w:tc>
          <w:tcPr>
            <w:cnfStyle w:val="001000000000" w:firstRow="0" w:lastRow="0" w:firstColumn="1" w:lastColumn="0" w:oddVBand="0" w:evenVBand="0" w:oddHBand="0" w:evenHBand="0" w:firstRowFirstColumn="0" w:firstRowLastColumn="0" w:lastRowFirstColumn="0" w:lastRowLastColumn="0"/>
            <w:tcW w:w="2587" w:type="dxa"/>
          </w:tcPr>
          <w:p w14:paraId="24A0A258" w14:textId="77777777" w:rsidR="00570F01" w:rsidRPr="003A3FB3" w:rsidRDefault="00570F01" w:rsidP="00DB0A18">
            <w:pPr>
              <w:jc w:val="both"/>
              <w:rPr>
                <w:rFonts w:ascii="Bell MT" w:hAnsi="Bell MT"/>
                <w:b w:val="0"/>
                <w:bCs w:val="0"/>
                <w:color w:val="auto"/>
                <w:sz w:val="28"/>
                <w:szCs w:val="28"/>
              </w:rPr>
            </w:pPr>
            <w:proofErr w:type="spellStart"/>
            <w:r w:rsidRPr="003A3FB3">
              <w:rPr>
                <w:rFonts w:ascii="Bell MT" w:hAnsi="Bell MT"/>
                <w:b w:val="0"/>
                <w:bCs w:val="0"/>
                <w:color w:val="auto"/>
                <w:sz w:val="28"/>
                <w:szCs w:val="28"/>
              </w:rPr>
              <w:t>Rennel</w:t>
            </w:r>
            <w:proofErr w:type="spellEnd"/>
          </w:p>
          <w:p w14:paraId="4180C6E3" w14:textId="77777777" w:rsidR="00570F01" w:rsidRPr="003A3FB3" w:rsidRDefault="00570F01" w:rsidP="00DB0A18">
            <w:pPr>
              <w:jc w:val="both"/>
              <w:rPr>
                <w:rFonts w:ascii="Bell MT" w:hAnsi="Bell MT"/>
                <w:b w:val="0"/>
                <w:bCs w:val="0"/>
                <w:color w:val="auto"/>
                <w:sz w:val="12"/>
                <w:szCs w:val="12"/>
              </w:rPr>
            </w:pPr>
          </w:p>
        </w:tc>
        <w:tc>
          <w:tcPr>
            <w:tcW w:w="1530" w:type="dxa"/>
            <w:vAlign w:val="bottom"/>
          </w:tcPr>
          <w:p w14:paraId="045ABFCB" w14:textId="45090D76" w:rsidR="00570F01" w:rsidRPr="003A3FB3" w:rsidRDefault="00EF622E">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rPr>
            </w:pPr>
            <w:r w:rsidRPr="003A3FB3">
              <w:rPr>
                <w:rFonts w:ascii="Bell MT" w:hAnsi="Bell MT" w:cs="Arial"/>
                <w:color w:val="auto"/>
              </w:rPr>
              <w:t>TBC</w:t>
            </w:r>
          </w:p>
        </w:tc>
        <w:tc>
          <w:tcPr>
            <w:tcW w:w="1555" w:type="dxa"/>
            <w:vAlign w:val="bottom"/>
          </w:tcPr>
          <w:p w14:paraId="287C939B" w14:textId="122F396C" w:rsidR="00570F01" w:rsidRPr="003A3FB3" w:rsidRDefault="00EF622E">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rPr>
            </w:pPr>
            <w:r w:rsidRPr="003A3FB3">
              <w:rPr>
                <w:rFonts w:ascii="Bell MT" w:hAnsi="Bell MT" w:cs="Arial"/>
                <w:color w:val="auto"/>
              </w:rPr>
              <w:t>TBC</w:t>
            </w:r>
          </w:p>
        </w:tc>
        <w:tc>
          <w:tcPr>
            <w:tcW w:w="1721" w:type="dxa"/>
            <w:vAlign w:val="bottom"/>
          </w:tcPr>
          <w:p w14:paraId="4E377860" w14:textId="6A0A4AE6" w:rsidR="00570F01" w:rsidRPr="003A3FB3" w:rsidRDefault="00EF622E">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rPr>
            </w:pPr>
            <w:r w:rsidRPr="003A3FB3">
              <w:rPr>
                <w:rFonts w:ascii="Bell MT" w:hAnsi="Bell MT" w:cs="Arial"/>
                <w:color w:val="auto"/>
              </w:rPr>
              <w:t>TBC</w:t>
            </w:r>
          </w:p>
        </w:tc>
        <w:tc>
          <w:tcPr>
            <w:tcW w:w="1683" w:type="dxa"/>
            <w:vAlign w:val="bottom"/>
          </w:tcPr>
          <w:p w14:paraId="4111D743" w14:textId="77777777" w:rsidR="00570F01" w:rsidRPr="003A3FB3" w:rsidRDefault="00570F01">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3A3FB3">
              <w:rPr>
                <w:rFonts w:ascii="Bell MT" w:hAnsi="Bell MT" w:cs="Arial"/>
                <w:color w:val="auto"/>
                <w:sz w:val="28"/>
                <w:szCs w:val="28"/>
              </w:rPr>
              <w:t>2,520</w:t>
            </w:r>
          </w:p>
        </w:tc>
      </w:tr>
      <w:tr w:rsidR="00570F01" w:rsidRPr="003A3FB3" w14:paraId="3EB178A4" w14:textId="77777777" w:rsidTr="002E3F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7" w:type="dxa"/>
          </w:tcPr>
          <w:p w14:paraId="03C2BBD8" w14:textId="77777777" w:rsidR="00570F01" w:rsidRPr="003A3FB3" w:rsidRDefault="00570F01" w:rsidP="00DB0A18">
            <w:pPr>
              <w:jc w:val="both"/>
              <w:rPr>
                <w:rFonts w:ascii="Bell MT" w:hAnsi="Bell MT"/>
                <w:b w:val="0"/>
                <w:bCs w:val="0"/>
                <w:color w:val="auto"/>
                <w:sz w:val="28"/>
                <w:szCs w:val="28"/>
              </w:rPr>
            </w:pPr>
            <w:r w:rsidRPr="003A3FB3">
              <w:rPr>
                <w:rFonts w:ascii="Bell MT" w:hAnsi="Bell MT"/>
                <w:b w:val="0"/>
                <w:bCs w:val="0"/>
                <w:color w:val="auto"/>
                <w:sz w:val="28"/>
                <w:szCs w:val="28"/>
              </w:rPr>
              <w:t>Temotu</w:t>
            </w:r>
          </w:p>
          <w:p w14:paraId="60AD0211" w14:textId="77777777" w:rsidR="00570F01" w:rsidRPr="003A3FB3" w:rsidRDefault="00570F01" w:rsidP="00DB0A18">
            <w:pPr>
              <w:jc w:val="both"/>
              <w:rPr>
                <w:rFonts w:ascii="Bell MT" w:hAnsi="Bell MT"/>
                <w:b w:val="0"/>
                <w:bCs w:val="0"/>
                <w:color w:val="auto"/>
                <w:sz w:val="12"/>
                <w:szCs w:val="12"/>
              </w:rPr>
            </w:pPr>
          </w:p>
        </w:tc>
        <w:tc>
          <w:tcPr>
            <w:tcW w:w="1530" w:type="dxa"/>
            <w:vAlign w:val="bottom"/>
          </w:tcPr>
          <w:p w14:paraId="683533A5" w14:textId="77777777" w:rsidR="00570F01" w:rsidRPr="003A3FB3" w:rsidRDefault="00570F01">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3A3FB3">
              <w:rPr>
                <w:rFonts w:ascii="Bell MT" w:hAnsi="Bell MT" w:cs="Arial"/>
                <w:color w:val="auto"/>
                <w:sz w:val="28"/>
                <w:szCs w:val="28"/>
              </w:rPr>
              <w:t>141</w:t>
            </w:r>
          </w:p>
        </w:tc>
        <w:tc>
          <w:tcPr>
            <w:tcW w:w="1555" w:type="dxa"/>
            <w:vAlign w:val="bottom"/>
          </w:tcPr>
          <w:p w14:paraId="5C0B293D" w14:textId="77777777" w:rsidR="00570F01" w:rsidRPr="003A3FB3" w:rsidRDefault="00570F01">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3A3FB3">
              <w:rPr>
                <w:rFonts w:ascii="Bell MT" w:hAnsi="Bell MT" w:cs="Arial"/>
                <w:color w:val="auto"/>
                <w:sz w:val="28"/>
                <w:szCs w:val="28"/>
              </w:rPr>
              <w:t>2,552</w:t>
            </w:r>
          </w:p>
        </w:tc>
        <w:tc>
          <w:tcPr>
            <w:tcW w:w="1721" w:type="dxa"/>
            <w:vAlign w:val="bottom"/>
          </w:tcPr>
          <w:p w14:paraId="333A035F" w14:textId="77777777" w:rsidR="00570F01" w:rsidRPr="003A3FB3" w:rsidRDefault="00570F01">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3A3FB3">
              <w:rPr>
                <w:rFonts w:ascii="Bell MT" w:hAnsi="Bell MT" w:cs="Arial"/>
                <w:color w:val="auto"/>
                <w:sz w:val="28"/>
                <w:szCs w:val="28"/>
              </w:rPr>
              <w:t>11,895</w:t>
            </w:r>
          </w:p>
        </w:tc>
        <w:tc>
          <w:tcPr>
            <w:tcW w:w="1683" w:type="dxa"/>
            <w:vAlign w:val="bottom"/>
          </w:tcPr>
          <w:p w14:paraId="53A010CD" w14:textId="77777777" w:rsidR="00570F01" w:rsidRPr="003A3FB3" w:rsidRDefault="00570F01">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3A3FB3">
              <w:rPr>
                <w:rFonts w:ascii="Bell MT" w:hAnsi="Bell MT" w:cs="Arial"/>
                <w:color w:val="auto"/>
                <w:sz w:val="28"/>
                <w:szCs w:val="28"/>
              </w:rPr>
              <w:t>8,222</w:t>
            </w:r>
          </w:p>
        </w:tc>
      </w:tr>
      <w:tr w:rsidR="00570F01" w:rsidRPr="003A3FB3" w14:paraId="1413390E" w14:textId="77777777" w:rsidTr="002E3F9F">
        <w:tc>
          <w:tcPr>
            <w:cnfStyle w:val="001000000000" w:firstRow="0" w:lastRow="0" w:firstColumn="1" w:lastColumn="0" w:oddVBand="0" w:evenVBand="0" w:oddHBand="0" w:evenHBand="0" w:firstRowFirstColumn="0" w:firstRowLastColumn="0" w:lastRowFirstColumn="0" w:lastRowLastColumn="0"/>
            <w:tcW w:w="2587" w:type="dxa"/>
          </w:tcPr>
          <w:p w14:paraId="396E0232" w14:textId="77777777" w:rsidR="00570F01" w:rsidRPr="003A3FB3" w:rsidRDefault="00570F01" w:rsidP="00DB0A18">
            <w:pPr>
              <w:jc w:val="both"/>
              <w:rPr>
                <w:rFonts w:ascii="Bell MT" w:hAnsi="Bell MT"/>
                <w:b w:val="0"/>
                <w:bCs w:val="0"/>
                <w:color w:val="auto"/>
                <w:sz w:val="28"/>
                <w:szCs w:val="28"/>
              </w:rPr>
            </w:pPr>
            <w:r w:rsidRPr="003A3FB3">
              <w:rPr>
                <w:rFonts w:ascii="Bell MT" w:hAnsi="Bell MT"/>
                <w:b w:val="0"/>
                <w:bCs w:val="0"/>
                <w:color w:val="auto"/>
                <w:sz w:val="28"/>
                <w:szCs w:val="28"/>
              </w:rPr>
              <w:t>Western</w:t>
            </w:r>
          </w:p>
          <w:p w14:paraId="4C57111B" w14:textId="77777777" w:rsidR="00570F01" w:rsidRPr="003A3FB3" w:rsidRDefault="00570F01" w:rsidP="00DB0A18">
            <w:pPr>
              <w:jc w:val="both"/>
              <w:rPr>
                <w:rFonts w:ascii="Bell MT" w:hAnsi="Bell MT"/>
                <w:b w:val="0"/>
                <w:bCs w:val="0"/>
                <w:color w:val="auto"/>
                <w:sz w:val="12"/>
                <w:szCs w:val="12"/>
              </w:rPr>
            </w:pPr>
          </w:p>
        </w:tc>
        <w:tc>
          <w:tcPr>
            <w:tcW w:w="1530" w:type="dxa"/>
            <w:vAlign w:val="bottom"/>
          </w:tcPr>
          <w:p w14:paraId="43380396" w14:textId="77777777" w:rsidR="00570F01" w:rsidRPr="003A3FB3" w:rsidRDefault="00570F01">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3A3FB3">
              <w:rPr>
                <w:rFonts w:ascii="Bell MT" w:hAnsi="Bell MT" w:cs="Arial"/>
                <w:color w:val="auto"/>
                <w:sz w:val="28"/>
                <w:szCs w:val="28"/>
              </w:rPr>
              <w:t>1,047</w:t>
            </w:r>
          </w:p>
        </w:tc>
        <w:tc>
          <w:tcPr>
            <w:tcW w:w="1555" w:type="dxa"/>
            <w:vAlign w:val="bottom"/>
          </w:tcPr>
          <w:p w14:paraId="56EE75F8" w14:textId="77777777" w:rsidR="00570F01" w:rsidRPr="003A3FB3" w:rsidRDefault="00570F01">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3A3FB3">
              <w:rPr>
                <w:rFonts w:ascii="Bell MT" w:hAnsi="Bell MT" w:cs="Arial"/>
                <w:color w:val="auto"/>
                <w:sz w:val="28"/>
                <w:szCs w:val="28"/>
              </w:rPr>
              <w:t>15,663</w:t>
            </w:r>
          </w:p>
        </w:tc>
        <w:tc>
          <w:tcPr>
            <w:tcW w:w="1721" w:type="dxa"/>
            <w:vAlign w:val="bottom"/>
          </w:tcPr>
          <w:p w14:paraId="15309B30" w14:textId="77777777" w:rsidR="00570F01" w:rsidRPr="003A3FB3" w:rsidRDefault="00570F01">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3A3FB3">
              <w:rPr>
                <w:rFonts w:ascii="Bell MT" w:hAnsi="Bell MT" w:cs="Arial"/>
                <w:color w:val="auto"/>
                <w:sz w:val="28"/>
                <w:szCs w:val="28"/>
              </w:rPr>
              <w:t>80,583</w:t>
            </w:r>
          </w:p>
        </w:tc>
        <w:tc>
          <w:tcPr>
            <w:tcW w:w="1683" w:type="dxa"/>
            <w:vAlign w:val="bottom"/>
          </w:tcPr>
          <w:p w14:paraId="04BE5017" w14:textId="77777777" w:rsidR="00570F01" w:rsidRPr="003A3FB3" w:rsidRDefault="00570F01">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3A3FB3">
              <w:rPr>
                <w:rFonts w:ascii="Bell MT" w:hAnsi="Bell MT" w:cs="Arial"/>
                <w:color w:val="auto"/>
                <w:sz w:val="28"/>
                <w:szCs w:val="28"/>
              </w:rPr>
              <w:t>56,411</w:t>
            </w:r>
          </w:p>
        </w:tc>
      </w:tr>
      <w:tr w:rsidR="00570F01" w:rsidRPr="003A3FB3" w14:paraId="10453E72" w14:textId="77777777" w:rsidTr="002E3F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7" w:type="dxa"/>
          </w:tcPr>
          <w:p w14:paraId="4080987D" w14:textId="77777777" w:rsidR="00570F01" w:rsidRPr="003A3FB3" w:rsidRDefault="00570F01" w:rsidP="00DB0A18">
            <w:pPr>
              <w:jc w:val="both"/>
              <w:rPr>
                <w:rFonts w:ascii="Bell MT" w:hAnsi="Bell MT"/>
                <w:b w:val="0"/>
                <w:bCs w:val="0"/>
                <w:color w:val="auto"/>
                <w:sz w:val="28"/>
                <w:szCs w:val="28"/>
              </w:rPr>
            </w:pPr>
            <w:r w:rsidRPr="003A3FB3">
              <w:rPr>
                <w:rFonts w:ascii="Bell MT" w:hAnsi="Bell MT"/>
                <w:b w:val="0"/>
                <w:bCs w:val="0"/>
                <w:color w:val="auto"/>
                <w:sz w:val="28"/>
                <w:szCs w:val="28"/>
              </w:rPr>
              <w:t>Solomon Islands</w:t>
            </w:r>
          </w:p>
          <w:p w14:paraId="2066DB6A" w14:textId="77777777" w:rsidR="00570F01" w:rsidRPr="003A3FB3" w:rsidRDefault="00570F01" w:rsidP="00DB0A18">
            <w:pPr>
              <w:jc w:val="both"/>
              <w:rPr>
                <w:rFonts w:ascii="Bell MT" w:hAnsi="Bell MT"/>
                <w:b w:val="0"/>
                <w:bCs w:val="0"/>
                <w:color w:val="auto"/>
                <w:sz w:val="12"/>
                <w:szCs w:val="12"/>
              </w:rPr>
            </w:pPr>
          </w:p>
        </w:tc>
        <w:tc>
          <w:tcPr>
            <w:tcW w:w="1530" w:type="dxa"/>
            <w:vAlign w:val="bottom"/>
          </w:tcPr>
          <w:p w14:paraId="24FC297B" w14:textId="77777777" w:rsidR="00570F01" w:rsidRPr="003A3FB3" w:rsidRDefault="00570F01">
            <w:pPr>
              <w:jc w:val="right"/>
              <w:cnfStyle w:val="000000100000" w:firstRow="0" w:lastRow="0" w:firstColumn="0" w:lastColumn="0" w:oddVBand="0" w:evenVBand="0" w:oddHBand="1" w:evenHBand="0" w:firstRowFirstColumn="0" w:firstRowLastColumn="0" w:lastRowFirstColumn="0" w:lastRowLastColumn="0"/>
              <w:rPr>
                <w:rFonts w:ascii="Bell MT" w:hAnsi="Bell MT" w:cs="Arial"/>
                <w:b/>
                <w:bCs/>
                <w:color w:val="auto"/>
                <w:sz w:val="28"/>
                <w:szCs w:val="28"/>
              </w:rPr>
            </w:pPr>
            <w:r w:rsidRPr="003A3FB3">
              <w:rPr>
                <w:rFonts w:ascii="Bell MT" w:hAnsi="Bell MT" w:cs="Arial"/>
                <w:b/>
                <w:bCs/>
                <w:color w:val="auto"/>
                <w:sz w:val="28"/>
                <w:szCs w:val="28"/>
              </w:rPr>
              <w:t>3,603</w:t>
            </w:r>
          </w:p>
        </w:tc>
        <w:tc>
          <w:tcPr>
            <w:tcW w:w="1555" w:type="dxa"/>
            <w:vAlign w:val="bottom"/>
          </w:tcPr>
          <w:p w14:paraId="78D02175" w14:textId="77777777" w:rsidR="00570F01" w:rsidRPr="003A3FB3" w:rsidRDefault="00570F01">
            <w:pPr>
              <w:jc w:val="right"/>
              <w:cnfStyle w:val="000000100000" w:firstRow="0" w:lastRow="0" w:firstColumn="0" w:lastColumn="0" w:oddVBand="0" w:evenVBand="0" w:oddHBand="1" w:evenHBand="0" w:firstRowFirstColumn="0" w:firstRowLastColumn="0" w:lastRowFirstColumn="0" w:lastRowLastColumn="0"/>
              <w:rPr>
                <w:rFonts w:ascii="Bell MT" w:hAnsi="Bell MT" w:cs="Arial"/>
                <w:b/>
                <w:bCs/>
                <w:color w:val="auto"/>
                <w:sz w:val="28"/>
                <w:szCs w:val="28"/>
              </w:rPr>
            </w:pPr>
            <w:r w:rsidRPr="003A3FB3">
              <w:rPr>
                <w:rFonts w:ascii="Bell MT" w:hAnsi="Bell MT" w:cs="Arial"/>
                <w:b/>
                <w:bCs/>
                <w:color w:val="auto"/>
                <w:sz w:val="28"/>
                <w:szCs w:val="28"/>
              </w:rPr>
              <w:t>79,676</w:t>
            </w:r>
          </w:p>
        </w:tc>
        <w:tc>
          <w:tcPr>
            <w:tcW w:w="1721" w:type="dxa"/>
            <w:vAlign w:val="bottom"/>
          </w:tcPr>
          <w:p w14:paraId="63A0742C" w14:textId="77777777" w:rsidR="00570F01" w:rsidRPr="003A3FB3" w:rsidRDefault="00570F01">
            <w:pPr>
              <w:jc w:val="right"/>
              <w:cnfStyle w:val="000000100000" w:firstRow="0" w:lastRow="0" w:firstColumn="0" w:lastColumn="0" w:oddVBand="0" w:evenVBand="0" w:oddHBand="1" w:evenHBand="0" w:firstRowFirstColumn="0" w:firstRowLastColumn="0" w:lastRowFirstColumn="0" w:lastRowLastColumn="0"/>
              <w:rPr>
                <w:rFonts w:ascii="Bell MT" w:hAnsi="Bell MT" w:cs="Arial"/>
                <w:b/>
                <w:bCs/>
                <w:color w:val="auto"/>
                <w:sz w:val="28"/>
                <w:szCs w:val="28"/>
              </w:rPr>
            </w:pPr>
            <w:r w:rsidRPr="003A3FB3">
              <w:rPr>
                <w:rFonts w:ascii="Bell MT" w:hAnsi="Bell MT" w:cs="Arial"/>
                <w:b/>
                <w:bCs/>
                <w:color w:val="auto"/>
                <w:sz w:val="28"/>
                <w:szCs w:val="28"/>
              </w:rPr>
              <w:t>413,092</w:t>
            </w:r>
          </w:p>
        </w:tc>
        <w:tc>
          <w:tcPr>
            <w:tcW w:w="1683" w:type="dxa"/>
            <w:vAlign w:val="bottom"/>
          </w:tcPr>
          <w:p w14:paraId="1D95A0C4" w14:textId="77777777" w:rsidR="00570F01" w:rsidRPr="003A3FB3" w:rsidRDefault="00570F01">
            <w:pPr>
              <w:jc w:val="right"/>
              <w:cnfStyle w:val="000000100000" w:firstRow="0" w:lastRow="0" w:firstColumn="0" w:lastColumn="0" w:oddVBand="0" w:evenVBand="0" w:oddHBand="1" w:evenHBand="0" w:firstRowFirstColumn="0" w:firstRowLastColumn="0" w:lastRowFirstColumn="0" w:lastRowLastColumn="0"/>
              <w:rPr>
                <w:rFonts w:ascii="Bell MT" w:hAnsi="Bell MT" w:cs="Arial"/>
                <w:b/>
                <w:bCs/>
                <w:color w:val="auto"/>
                <w:sz w:val="28"/>
                <w:szCs w:val="28"/>
              </w:rPr>
            </w:pPr>
            <w:r w:rsidRPr="003A3FB3">
              <w:rPr>
                <w:rFonts w:ascii="Bell MT" w:hAnsi="Bell MT" w:cs="Arial"/>
                <w:b/>
                <w:bCs/>
                <w:color w:val="auto"/>
                <w:sz w:val="28"/>
                <w:szCs w:val="28"/>
              </w:rPr>
              <w:t>291,339</w:t>
            </w:r>
          </w:p>
        </w:tc>
      </w:tr>
    </w:tbl>
    <w:p w14:paraId="0C4DCC19" w14:textId="77777777" w:rsidR="00C255EB" w:rsidRDefault="00C255EB" w:rsidP="0027568E">
      <w:pPr>
        <w:spacing w:before="120" w:line="360" w:lineRule="auto"/>
        <w:jc w:val="both"/>
        <w:rPr>
          <w:rFonts w:ascii="Bell MT" w:hAnsi="Bell MT"/>
          <w:sz w:val="28"/>
          <w:szCs w:val="28"/>
        </w:rPr>
      </w:pPr>
    </w:p>
    <w:p w14:paraId="0994BE54" w14:textId="1C2ABF4C" w:rsidR="007F51A0" w:rsidRPr="003A3FB3" w:rsidRDefault="0027568E" w:rsidP="00A94A56">
      <w:pPr>
        <w:spacing w:before="120" w:line="360" w:lineRule="auto"/>
        <w:jc w:val="both"/>
        <w:rPr>
          <w:rFonts w:ascii="Bell MT" w:hAnsi="Bell MT"/>
          <w:b/>
          <w:bCs/>
          <w:sz w:val="28"/>
          <w:szCs w:val="28"/>
        </w:rPr>
      </w:pPr>
      <w:r w:rsidRPr="003A3FB3">
        <w:rPr>
          <w:rFonts w:ascii="Bell MT" w:hAnsi="Bell MT"/>
          <w:sz w:val="28"/>
          <w:szCs w:val="28"/>
        </w:rPr>
        <w:t>Note that there was low</w:t>
      </w:r>
      <w:r w:rsidR="007F51A0" w:rsidRPr="003A3FB3">
        <w:rPr>
          <w:rFonts w:ascii="Bell MT" w:hAnsi="Bell MT"/>
          <w:sz w:val="28"/>
          <w:szCs w:val="28"/>
        </w:rPr>
        <w:t xml:space="preserve"> IRS intervention </w:t>
      </w:r>
      <w:r w:rsidRPr="003A3FB3">
        <w:rPr>
          <w:rFonts w:ascii="Bell MT" w:hAnsi="Bell MT"/>
          <w:sz w:val="28"/>
          <w:szCs w:val="28"/>
        </w:rPr>
        <w:t>or less than 3% of countrywide households were</w:t>
      </w:r>
      <w:r w:rsidR="007F51A0" w:rsidRPr="003A3FB3">
        <w:rPr>
          <w:rFonts w:ascii="Bell MT" w:hAnsi="Bell MT"/>
          <w:sz w:val="28"/>
          <w:szCs w:val="28"/>
        </w:rPr>
        <w:t xml:space="preserve"> </w:t>
      </w:r>
      <w:r w:rsidRPr="003A3FB3">
        <w:rPr>
          <w:rFonts w:ascii="Bell MT" w:hAnsi="Bell MT"/>
          <w:sz w:val="28"/>
          <w:szCs w:val="28"/>
        </w:rPr>
        <w:t>covered</w:t>
      </w:r>
      <w:r w:rsidR="007F51A0" w:rsidRPr="003A3FB3">
        <w:rPr>
          <w:rFonts w:ascii="Bell MT" w:hAnsi="Bell MT"/>
          <w:sz w:val="28"/>
          <w:szCs w:val="28"/>
        </w:rPr>
        <w:t xml:space="preserve"> in 2016</w:t>
      </w:r>
      <w:r w:rsidR="00C255EB">
        <w:rPr>
          <w:rFonts w:ascii="Bell MT" w:hAnsi="Bell MT"/>
          <w:sz w:val="28"/>
          <w:szCs w:val="28"/>
        </w:rPr>
        <w:t xml:space="preserve"> and it discontinued due to limited resources and technical challenges</w:t>
      </w:r>
      <w:r w:rsidRPr="003A3FB3">
        <w:rPr>
          <w:rFonts w:ascii="Bell MT" w:hAnsi="Bell MT"/>
          <w:sz w:val="28"/>
          <w:szCs w:val="28"/>
        </w:rPr>
        <w:t>.</w:t>
      </w:r>
      <w:r w:rsidR="00C255EB">
        <w:rPr>
          <w:rFonts w:ascii="Bell MT" w:hAnsi="Bell MT"/>
          <w:sz w:val="28"/>
          <w:szCs w:val="28"/>
        </w:rPr>
        <w:t xml:space="preserve"> T</w:t>
      </w:r>
      <w:r w:rsidR="00A94A56">
        <w:rPr>
          <w:rFonts w:ascii="Bell MT" w:hAnsi="Bell MT"/>
          <w:sz w:val="28"/>
          <w:szCs w:val="28"/>
        </w:rPr>
        <w:t xml:space="preserve">he </w:t>
      </w:r>
      <w:r w:rsidR="00C255EB">
        <w:rPr>
          <w:rFonts w:ascii="Bell MT" w:hAnsi="Bell MT"/>
          <w:sz w:val="28"/>
          <w:szCs w:val="28"/>
        </w:rPr>
        <w:t xml:space="preserve">IRS discontinuation </w:t>
      </w:r>
      <w:r w:rsidR="00A94A56">
        <w:rPr>
          <w:rFonts w:ascii="Bell MT" w:hAnsi="Bell MT"/>
          <w:sz w:val="28"/>
          <w:szCs w:val="28"/>
        </w:rPr>
        <w:t xml:space="preserve">was decided at the beginning of implementing the current national strategy plan for malaria in 2015 when the program had to prioritize the resources allocation for the implementation. </w:t>
      </w:r>
    </w:p>
    <w:p w14:paraId="2A5658D6" w14:textId="524FCD53" w:rsidR="005515CF" w:rsidRPr="00F6500B" w:rsidRDefault="005515CF" w:rsidP="00D03ADD">
      <w:pPr>
        <w:pStyle w:val="Heading3"/>
        <w:numPr>
          <w:ilvl w:val="2"/>
          <w:numId w:val="29"/>
        </w:numPr>
        <w:rPr>
          <w:rFonts w:ascii="Bell MT" w:hAnsi="Bell MT"/>
          <w:color w:val="auto"/>
          <w:sz w:val="28"/>
          <w:szCs w:val="28"/>
        </w:rPr>
      </w:pPr>
      <w:bookmarkStart w:id="10" w:name="_Toc478658175"/>
      <w:r w:rsidRPr="00F6500B">
        <w:rPr>
          <w:rFonts w:ascii="Bell MT" w:hAnsi="Bell MT"/>
          <w:color w:val="auto"/>
          <w:sz w:val="28"/>
          <w:szCs w:val="28"/>
        </w:rPr>
        <w:t>Case management component</w:t>
      </w:r>
      <w:bookmarkEnd w:id="10"/>
    </w:p>
    <w:p w14:paraId="4108BE0D" w14:textId="77777777" w:rsidR="00935C51" w:rsidRDefault="00935C51" w:rsidP="00243029">
      <w:pPr>
        <w:rPr>
          <w:rFonts w:ascii="Bell MT" w:hAnsi="Bell MT"/>
          <w:b/>
          <w:bCs/>
          <w:sz w:val="28"/>
          <w:szCs w:val="28"/>
        </w:rPr>
      </w:pPr>
    </w:p>
    <w:p w14:paraId="69242204" w14:textId="216E12CA" w:rsidR="00935C51" w:rsidRDefault="00E27BEF" w:rsidP="00E27BEF">
      <w:pPr>
        <w:rPr>
          <w:rFonts w:ascii="Bell MT" w:hAnsi="Bell MT"/>
          <w:b/>
          <w:bCs/>
          <w:sz w:val="28"/>
          <w:szCs w:val="28"/>
        </w:rPr>
      </w:pPr>
      <w:r>
        <w:rPr>
          <w:rFonts w:ascii="Bell MT" w:hAnsi="Bell MT"/>
          <w:b/>
          <w:bCs/>
          <w:sz w:val="28"/>
          <w:szCs w:val="28"/>
        </w:rPr>
        <w:t>Diagnostic and treatment decision training</w:t>
      </w:r>
    </w:p>
    <w:p w14:paraId="16D38C9A" w14:textId="77777777" w:rsidR="00E27BEF" w:rsidRDefault="00E27BEF" w:rsidP="00E27BEF">
      <w:pPr>
        <w:autoSpaceDE w:val="0"/>
        <w:autoSpaceDN w:val="0"/>
        <w:adjustRightInd w:val="0"/>
        <w:spacing w:after="180" w:line="240" w:lineRule="auto"/>
        <w:contextualSpacing/>
        <w:rPr>
          <w:rFonts w:ascii="Bell MT" w:eastAsiaTheme="minorHAnsi" w:hAnsi="Bell MT" w:cs="Arial"/>
          <w:b/>
          <w:color w:val="1F497D" w:themeColor="text2"/>
          <w:sz w:val="28"/>
          <w:szCs w:val="32"/>
          <w:lang w:val="en-GB"/>
        </w:rPr>
      </w:pPr>
    </w:p>
    <w:p w14:paraId="280AD8AC" w14:textId="633693DE" w:rsidR="00E27BEF" w:rsidRPr="00F6500B" w:rsidRDefault="00E27BEF" w:rsidP="00A94A56">
      <w:pPr>
        <w:autoSpaceDE w:val="0"/>
        <w:autoSpaceDN w:val="0"/>
        <w:adjustRightInd w:val="0"/>
        <w:spacing w:after="180" w:line="360" w:lineRule="auto"/>
        <w:contextualSpacing/>
        <w:jc w:val="both"/>
        <w:rPr>
          <w:rFonts w:ascii="Bell MT" w:eastAsiaTheme="minorHAnsi" w:hAnsi="Bell MT" w:cs="Arial"/>
          <w:bCs/>
          <w:sz w:val="28"/>
          <w:szCs w:val="32"/>
          <w:lang w:val="en-GB"/>
        </w:rPr>
      </w:pPr>
      <w:r w:rsidRPr="00F6500B">
        <w:rPr>
          <w:rFonts w:ascii="Bell MT" w:eastAsiaTheme="minorHAnsi" w:hAnsi="Bell MT" w:cs="Arial"/>
          <w:bCs/>
          <w:sz w:val="28"/>
          <w:szCs w:val="32"/>
          <w:lang w:val="en-GB"/>
        </w:rPr>
        <w:t>Collective training of provincial trainers, on the principle of test, treat and track, was conducted in late 2015 and the trained trainers were to transfer the knowledge and skills to the targeted staff in their respective provinces with or without technical supports from the national program team.</w:t>
      </w:r>
    </w:p>
    <w:p w14:paraId="4D4D404A" w14:textId="77777777" w:rsidR="00E27BEF" w:rsidRPr="00F6500B" w:rsidRDefault="00E27BEF" w:rsidP="00E27BEF">
      <w:pPr>
        <w:autoSpaceDE w:val="0"/>
        <w:autoSpaceDN w:val="0"/>
        <w:adjustRightInd w:val="0"/>
        <w:spacing w:after="180" w:line="240" w:lineRule="auto"/>
        <w:contextualSpacing/>
        <w:rPr>
          <w:rFonts w:ascii="Bell MT" w:eastAsiaTheme="minorHAnsi" w:hAnsi="Bell MT" w:cs="Arial"/>
          <w:bCs/>
          <w:sz w:val="28"/>
          <w:szCs w:val="32"/>
          <w:lang w:val="en-GB"/>
        </w:rPr>
      </w:pPr>
    </w:p>
    <w:p w14:paraId="33ABB2CA" w14:textId="43F0B355" w:rsidR="00E27BEF" w:rsidRPr="00F6500B" w:rsidRDefault="00E27BEF" w:rsidP="00A94A56">
      <w:pPr>
        <w:autoSpaceDE w:val="0"/>
        <w:autoSpaceDN w:val="0"/>
        <w:adjustRightInd w:val="0"/>
        <w:spacing w:after="180" w:line="360" w:lineRule="auto"/>
        <w:contextualSpacing/>
        <w:jc w:val="both"/>
        <w:rPr>
          <w:rFonts w:ascii="Bell MT" w:eastAsiaTheme="minorHAnsi" w:hAnsi="Bell MT" w:cs="Arial"/>
          <w:bCs/>
          <w:sz w:val="28"/>
          <w:szCs w:val="32"/>
          <w:lang w:val="en-GB"/>
        </w:rPr>
      </w:pPr>
      <w:r w:rsidRPr="00F6500B">
        <w:rPr>
          <w:rFonts w:ascii="Bell MT" w:eastAsiaTheme="minorHAnsi" w:hAnsi="Bell MT" w:cs="Arial"/>
          <w:bCs/>
          <w:sz w:val="28"/>
          <w:szCs w:val="32"/>
          <w:lang w:val="en-GB"/>
        </w:rPr>
        <w:lastRenderedPageBreak/>
        <w:t xml:space="preserve">Total of 376 staff from 203 health facilities were trained on the correct use of new RDT including clinical and treatment decision process for malaria case management. Those who were missed the organized training were trained during the supervisory visit </w:t>
      </w:r>
      <w:r w:rsidR="00C255EB" w:rsidRPr="00F6500B">
        <w:rPr>
          <w:rFonts w:ascii="Bell MT" w:eastAsiaTheme="minorHAnsi" w:hAnsi="Bell MT" w:cs="Arial"/>
          <w:bCs/>
          <w:sz w:val="28"/>
          <w:szCs w:val="32"/>
          <w:lang w:val="en-GB"/>
        </w:rPr>
        <w:t xml:space="preserve">later </w:t>
      </w:r>
      <w:r w:rsidRPr="00F6500B">
        <w:rPr>
          <w:rFonts w:ascii="Bell MT" w:eastAsiaTheme="minorHAnsi" w:hAnsi="Bell MT" w:cs="Arial"/>
          <w:bCs/>
          <w:sz w:val="28"/>
          <w:szCs w:val="32"/>
          <w:lang w:val="en-GB"/>
        </w:rPr>
        <w:t>in 2016</w:t>
      </w:r>
      <w:r w:rsidR="00C255EB" w:rsidRPr="00F6500B">
        <w:rPr>
          <w:rFonts w:ascii="Bell MT" w:eastAsiaTheme="minorHAnsi" w:hAnsi="Bell MT" w:cs="Arial"/>
          <w:bCs/>
          <w:sz w:val="28"/>
          <w:szCs w:val="32"/>
          <w:lang w:val="en-GB"/>
        </w:rPr>
        <w:t xml:space="preserve"> and will be continued as routine refreshed knowledge through supervisory visit</w:t>
      </w:r>
      <w:r w:rsidR="00F6500B" w:rsidRPr="00F6500B">
        <w:rPr>
          <w:rFonts w:ascii="Bell MT" w:eastAsiaTheme="minorHAnsi" w:hAnsi="Bell MT" w:cs="Arial"/>
          <w:bCs/>
          <w:sz w:val="28"/>
          <w:szCs w:val="32"/>
          <w:lang w:val="en-GB"/>
        </w:rPr>
        <w:t xml:space="preserve"> (Table 3)</w:t>
      </w:r>
      <w:r w:rsidR="00C255EB" w:rsidRPr="00F6500B">
        <w:rPr>
          <w:rFonts w:ascii="Bell MT" w:eastAsiaTheme="minorHAnsi" w:hAnsi="Bell MT" w:cs="Arial"/>
          <w:bCs/>
          <w:sz w:val="28"/>
          <w:szCs w:val="32"/>
          <w:lang w:val="en-GB"/>
        </w:rPr>
        <w:t>.</w:t>
      </w:r>
    </w:p>
    <w:p w14:paraId="7B8A31DF" w14:textId="673BD232" w:rsidR="000D369E" w:rsidRPr="000D369E" w:rsidRDefault="00E27BEF" w:rsidP="00C255EB">
      <w:pPr>
        <w:autoSpaceDE w:val="0"/>
        <w:autoSpaceDN w:val="0"/>
        <w:adjustRightInd w:val="0"/>
        <w:spacing w:after="180" w:line="240" w:lineRule="auto"/>
        <w:contextualSpacing/>
        <w:rPr>
          <w:rFonts w:eastAsiaTheme="minorHAnsi" w:cs="Arial"/>
          <w:color w:val="1F497D" w:themeColor="text2"/>
          <w:sz w:val="21"/>
          <w:lang w:val="en-GB"/>
        </w:rPr>
      </w:pPr>
      <w:r>
        <w:rPr>
          <w:rFonts w:ascii="Bell MT" w:eastAsiaTheme="minorHAnsi" w:hAnsi="Bell MT" w:cs="Arial"/>
          <w:bCs/>
          <w:color w:val="1F497D" w:themeColor="text2"/>
          <w:sz w:val="28"/>
          <w:szCs w:val="32"/>
          <w:lang w:val="en-GB"/>
        </w:rPr>
        <w:t xml:space="preserve"> </w:t>
      </w:r>
    </w:p>
    <w:p w14:paraId="7E9EA95D" w14:textId="77777777" w:rsidR="00C255EB" w:rsidRPr="00F6500B" w:rsidRDefault="00C255EB" w:rsidP="00C255EB">
      <w:pPr>
        <w:spacing w:before="120"/>
        <w:jc w:val="both"/>
        <w:rPr>
          <w:rFonts w:ascii="Bell MT" w:hAnsi="Bell MT"/>
          <w:sz w:val="28"/>
          <w:szCs w:val="28"/>
        </w:rPr>
      </w:pPr>
      <w:r w:rsidRPr="00F6500B">
        <w:rPr>
          <w:rFonts w:ascii="Bell MT" w:hAnsi="Bell MT"/>
          <w:sz w:val="28"/>
          <w:szCs w:val="28"/>
        </w:rPr>
        <w:t>Table 3: Health facilities with staff trained on using new RDT</w:t>
      </w:r>
    </w:p>
    <w:tbl>
      <w:tblPr>
        <w:tblStyle w:val="TableGrid"/>
        <w:tblW w:w="0" w:type="auto"/>
        <w:tblLook w:val="04A0" w:firstRow="1" w:lastRow="0" w:firstColumn="1" w:lastColumn="0" w:noHBand="0" w:noVBand="1"/>
      </w:tblPr>
      <w:tblGrid>
        <w:gridCol w:w="2518"/>
        <w:gridCol w:w="3260"/>
        <w:gridCol w:w="3081"/>
      </w:tblGrid>
      <w:tr w:rsidR="00C255EB" w:rsidRPr="00C255EB" w14:paraId="061761AC" w14:textId="77777777" w:rsidTr="00D8307D">
        <w:tc>
          <w:tcPr>
            <w:tcW w:w="2518" w:type="dxa"/>
            <w:vAlign w:val="center"/>
          </w:tcPr>
          <w:p w14:paraId="27D44405" w14:textId="77777777" w:rsidR="00C255EB" w:rsidRPr="00C255EB" w:rsidRDefault="00C255EB" w:rsidP="00D8307D">
            <w:pPr>
              <w:jc w:val="both"/>
              <w:rPr>
                <w:rFonts w:ascii="Bell MT" w:hAnsi="Bell MT"/>
                <w:sz w:val="28"/>
                <w:szCs w:val="28"/>
              </w:rPr>
            </w:pPr>
            <w:r w:rsidRPr="00C255EB">
              <w:rPr>
                <w:rFonts w:ascii="Bell MT" w:hAnsi="Bell MT"/>
                <w:sz w:val="28"/>
                <w:szCs w:val="28"/>
              </w:rPr>
              <w:t>Geography</w:t>
            </w:r>
          </w:p>
        </w:tc>
        <w:tc>
          <w:tcPr>
            <w:tcW w:w="3260" w:type="dxa"/>
            <w:vAlign w:val="center"/>
          </w:tcPr>
          <w:p w14:paraId="15422CD7" w14:textId="77777777" w:rsidR="00C255EB" w:rsidRPr="00C255EB" w:rsidRDefault="00C255EB" w:rsidP="00D8307D">
            <w:pPr>
              <w:jc w:val="both"/>
              <w:rPr>
                <w:rFonts w:ascii="Bell MT" w:hAnsi="Bell MT"/>
                <w:sz w:val="28"/>
                <w:szCs w:val="28"/>
              </w:rPr>
            </w:pPr>
            <w:r w:rsidRPr="00C255EB">
              <w:rPr>
                <w:rFonts w:ascii="Bell MT" w:hAnsi="Bell MT"/>
                <w:sz w:val="28"/>
                <w:szCs w:val="28"/>
              </w:rPr>
              <w:t>Number of health facilities</w:t>
            </w:r>
          </w:p>
        </w:tc>
        <w:tc>
          <w:tcPr>
            <w:tcW w:w="3081" w:type="dxa"/>
            <w:vAlign w:val="center"/>
          </w:tcPr>
          <w:p w14:paraId="26BEF05A" w14:textId="77777777" w:rsidR="00C255EB" w:rsidRPr="00C255EB" w:rsidRDefault="00C255EB" w:rsidP="00D8307D">
            <w:pPr>
              <w:jc w:val="both"/>
              <w:rPr>
                <w:rFonts w:ascii="Bell MT" w:hAnsi="Bell MT"/>
                <w:sz w:val="28"/>
                <w:szCs w:val="28"/>
              </w:rPr>
            </w:pPr>
            <w:r w:rsidRPr="00C255EB">
              <w:rPr>
                <w:rFonts w:ascii="Bell MT" w:hAnsi="Bell MT"/>
                <w:sz w:val="28"/>
                <w:szCs w:val="28"/>
              </w:rPr>
              <w:t>Number of staff trained</w:t>
            </w:r>
          </w:p>
        </w:tc>
      </w:tr>
      <w:tr w:rsidR="00C255EB" w:rsidRPr="00C255EB" w14:paraId="412C5A00" w14:textId="77777777" w:rsidTr="00D8307D">
        <w:tc>
          <w:tcPr>
            <w:tcW w:w="2518" w:type="dxa"/>
          </w:tcPr>
          <w:p w14:paraId="4A0AC712" w14:textId="77777777" w:rsidR="00C255EB" w:rsidRPr="00C255EB" w:rsidRDefault="00C255EB" w:rsidP="00D8307D">
            <w:pPr>
              <w:jc w:val="both"/>
              <w:rPr>
                <w:rFonts w:ascii="Bell MT" w:hAnsi="Bell MT"/>
                <w:sz w:val="28"/>
                <w:szCs w:val="28"/>
              </w:rPr>
            </w:pPr>
            <w:r w:rsidRPr="00C255EB">
              <w:rPr>
                <w:rFonts w:ascii="Bell MT" w:hAnsi="Bell MT"/>
                <w:sz w:val="28"/>
                <w:szCs w:val="28"/>
              </w:rPr>
              <w:t>Central Islands</w:t>
            </w:r>
          </w:p>
        </w:tc>
        <w:tc>
          <w:tcPr>
            <w:tcW w:w="3260" w:type="dxa"/>
            <w:vAlign w:val="center"/>
          </w:tcPr>
          <w:p w14:paraId="1A83D13D" w14:textId="77777777" w:rsidR="00C255EB" w:rsidRPr="00C255EB" w:rsidRDefault="00C255EB" w:rsidP="00C255EB">
            <w:pPr>
              <w:jc w:val="right"/>
              <w:rPr>
                <w:rFonts w:ascii="Bell MT" w:hAnsi="Bell MT"/>
                <w:iCs/>
                <w:sz w:val="28"/>
                <w:szCs w:val="28"/>
                <w:lang w:val="en-AU"/>
              </w:rPr>
            </w:pPr>
            <w:r w:rsidRPr="00C255EB">
              <w:rPr>
                <w:rFonts w:ascii="Bell MT" w:hAnsi="Bell MT"/>
                <w:iCs/>
                <w:sz w:val="28"/>
                <w:szCs w:val="28"/>
                <w:lang w:val="en-AU"/>
              </w:rPr>
              <w:t>16</w:t>
            </w:r>
          </w:p>
        </w:tc>
        <w:tc>
          <w:tcPr>
            <w:tcW w:w="3081" w:type="dxa"/>
            <w:vAlign w:val="center"/>
          </w:tcPr>
          <w:p w14:paraId="4DFEC084" w14:textId="77777777" w:rsidR="00C255EB" w:rsidRPr="00C255EB" w:rsidRDefault="00C255EB" w:rsidP="00C255EB">
            <w:pPr>
              <w:spacing w:line="360" w:lineRule="auto"/>
              <w:jc w:val="right"/>
              <w:rPr>
                <w:rFonts w:ascii="Bell MT" w:hAnsi="Bell MT"/>
                <w:iCs/>
                <w:sz w:val="28"/>
                <w:szCs w:val="28"/>
                <w:lang w:val="en-AU"/>
              </w:rPr>
            </w:pPr>
            <w:r w:rsidRPr="00C255EB">
              <w:rPr>
                <w:rFonts w:ascii="Bell MT" w:hAnsi="Bell MT"/>
                <w:iCs/>
                <w:sz w:val="28"/>
                <w:szCs w:val="28"/>
                <w:lang w:val="en-AU"/>
              </w:rPr>
              <w:t>37</w:t>
            </w:r>
          </w:p>
        </w:tc>
      </w:tr>
      <w:tr w:rsidR="00C255EB" w:rsidRPr="00C255EB" w14:paraId="2671540E" w14:textId="77777777" w:rsidTr="00D8307D">
        <w:tc>
          <w:tcPr>
            <w:tcW w:w="2518" w:type="dxa"/>
          </w:tcPr>
          <w:p w14:paraId="5D8587DE" w14:textId="77777777" w:rsidR="00C255EB" w:rsidRPr="00C255EB" w:rsidRDefault="00C255EB" w:rsidP="00D8307D">
            <w:pPr>
              <w:jc w:val="both"/>
              <w:rPr>
                <w:rFonts w:ascii="Bell MT" w:hAnsi="Bell MT"/>
                <w:sz w:val="28"/>
                <w:szCs w:val="28"/>
              </w:rPr>
            </w:pPr>
            <w:r w:rsidRPr="00C255EB">
              <w:rPr>
                <w:rFonts w:ascii="Bell MT" w:hAnsi="Bell MT"/>
                <w:sz w:val="28"/>
                <w:szCs w:val="28"/>
              </w:rPr>
              <w:t>Choiseul</w:t>
            </w:r>
          </w:p>
        </w:tc>
        <w:tc>
          <w:tcPr>
            <w:tcW w:w="3260" w:type="dxa"/>
            <w:vAlign w:val="center"/>
          </w:tcPr>
          <w:p w14:paraId="66BA2FA1" w14:textId="77777777" w:rsidR="00C255EB" w:rsidRPr="00C255EB" w:rsidRDefault="00C255EB" w:rsidP="00C255EB">
            <w:pPr>
              <w:jc w:val="right"/>
              <w:rPr>
                <w:rFonts w:ascii="Bell MT" w:hAnsi="Bell MT"/>
                <w:iCs/>
                <w:sz w:val="28"/>
                <w:szCs w:val="28"/>
                <w:lang w:val="en-AU"/>
              </w:rPr>
            </w:pPr>
            <w:r w:rsidRPr="00C255EB">
              <w:rPr>
                <w:rFonts w:ascii="Bell MT" w:hAnsi="Bell MT"/>
                <w:iCs/>
                <w:sz w:val="28"/>
                <w:szCs w:val="28"/>
                <w:lang w:val="en-AU"/>
              </w:rPr>
              <w:t>22</w:t>
            </w:r>
          </w:p>
        </w:tc>
        <w:tc>
          <w:tcPr>
            <w:tcW w:w="3081" w:type="dxa"/>
            <w:vAlign w:val="center"/>
          </w:tcPr>
          <w:p w14:paraId="0FC2277B" w14:textId="77777777" w:rsidR="00C255EB" w:rsidRPr="00C255EB" w:rsidRDefault="00C255EB" w:rsidP="00C255EB">
            <w:pPr>
              <w:spacing w:line="360" w:lineRule="auto"/>
              <w:jc w:val="right"/>
              <w:rPr>
                <w:rFonts w:ascii="Bell MT" w:hAnsi="Bell MT"/>
                <w:iCs/>
                <w:sz w:val="28"/>
                <w:szCs w:val="28"/>
                <w:lang w:val="en-AU"/>
              </w:rPr>
            </w:pPr>
            <w:r w:rsidRPr="00C255EB">
              <w:rPr>
                <w:rFonts w:ascii="Bell MT" w:hAnsi="Bell MT"/>
                <w:iCs/>
                <w:sz w:val="28"/>
                <w:szCs w:val="28"/>
                <w:lang w:val="en-AU"/>
              </w:rPr>
              <w:t>35</w:t>
            </w:r>
          </w:p>
        </w:tc>
      </w:tr>
      <w:tr w:rsidR="00C255EB" w:rsidRPr="00C255EB" w14:paraId="0C4D321F" w14:textId="77777777" w:rsidTr="00D8307D">
        <w:tc>
          <w:tcPr>
            <w:tcW w:w="2518" w:type="dxa"/>
          </w:tcPr>
          <w:p w14:paraId="64B263AB" w14:textId="77777777" w:rsidR="00C255EB" w:rsidRPr="00C255EB" w:rsidRDefault="00C255EB" w:rsidP="00D8307D">
            <w:pPr>
              <w:jc w:val="both"/>
              <w:rPr>
                <w:rFonts w:ascii="Bell MT" w:hAnsi="Bell MT"/>
                <w:sz w:val="28"/>
                <w:szCs w:val="28"/>
              </w:rPr>
            </w:pPr>
            <w:r w:rsidRPr="00C255EB">
              <w:rPr>
                <w:rFonts w:ascii="Bell MT" w:hAnsi="Bell MT"/>
                <w:sz w:val="28"/>
                <w:szCs w:val="28"/>
              </w:rPr>
              <w:t>Guadalcanal</w:t>
            </w:r>
          </w:p>
        </w:tc>
        <w:tc>
          <w:tcPr>
            <w:tcW w:w="3260" w:type="dxa"/>
            <w:vAlign w:val="center"/>
          </w:tcPr>
          <w:p w14:paraId="2AA67502" w14:textId="77777777" w:rsidR="00C255EB" w:rsidRPr="00C255EB" w:rsidRDefault="00C255EB" w:rsidP="00C255EB">
            <w:pPr>
              <w:jc w:val="right"/>
              <w:rPr>
                <w:rFonts w:ascii="Bell MT" w:hAnsi="Bell MT"/>
                <w:iCs/>
                <w:sz w:val="28"/>
                <w:szCs w:val="28"/>
                <w:lang w:val="en-AU"/>
              </w:rPr>
            </w:pPr>
            <w:r w:rsidRPr="00C255EB">
              <w:rPr>
                <w:rFonts w:ascii="Bell MT" w:hAnsi="Bell MT"/>
                <w:iCs/>
                <w:sz w:val="28"/>
                <w:szCs w:val="28"/>
                <w:lang w:val="en-AU"/>
              </w:rPr>
              <w:t>36</w:t>
            </w:r>
          </w:p>
        </w:tc>
        <w:tc>
          <w:tcPr>
            <w:tcW w:w="3081" w:type="dxa"/>
            <w:vAlign w:val="center"/>
          </w:tcPr>
          <w:p w14:paraId="4EE3980E" w14:textId="77777777" w:rsidR="00C255EB" w:rsidRPr="00C255EB" w:rsidRDefault="00C255EB" w:rsidP="00C255EB">
            <w:pPr>
              <w:spacing w:line="360" w:lineRule="auto"/>
              <w:jc w:val="right"/>
              <w:rPr>
                <w:rFonts w:ascii="Bell MT" w:hAnsi="Bell MT"/>
                <w:iCs/>
                <w:sz w:val="28"/>
                <w:szCs w:val="28"/>
                <w:lang w:val="en-AU"/>
              </w:rPr>
            </w:pPr>
            <w:r w:rsidRPr="00C255EB">
              <w:rPr>
                <w:rFonts w:ascii="Bell MT" w:hAnsi="Bell MT"/>
                <w:iCs/>
                <w:sz w:val="28"/>
                <w:szCs w:val="28"/>
                <w:lang w:val="en-AU"/>
              </w:rPr>
              <w:t>36</w:t>
            </w:r>
          </w:p>
        </w:tc>
      </w:tr>
      <w:tr w:rsidR="00C255EB" w:rsidRPr="00C255EB" w14:paraId="400A789C" w14:textId="77777777" w:rsidTr="00D8307D">
        <w:tc>
          <w:tcPr>
            <w:tcW w:w="2518" w:type="dxa"/>
          </w:tcPr>
          <w:p w14:paraId="08888B5C" w14:textId="77777777" w:rsidR="00C255EB" w:rsidRPr="00C255EB" w:rsidRDefault="00C255EB" w:rsidP="00D8307D">
            <w:pPr>
              <w:tabs>
                <w:tab w:val="left" w:pos="1532"/>
              </w:tabs>
              <w:jc w:val="both"/>
              <w:rPr>
                <w:rFonts w:ascii="Bell MT" w:hAnsi="Bell MT"/>
                <w:sz w:val="28"/>
                <w:szCs w:val="28"/>
              </w:rPr>
            </w:pPr>
            <w:r w:rsidRPr="00C255EB">
              <w:rPr>
                <w:rFonts w:ascii="Bell MT" w:hAnsi="Bell MT"/>
                <w:sz w:val="28"/>
                <w:szCs w:val="28"/>
              </w:rPr>
              <w:t>Honiara</w:t>
            </w:r>
            <w:r w:rsidRPr="00C255EB">
              <w:rPr>
                <w:rFonts w:ascii="Bell MT" w:hAnsi="Bell MT"/>
                <w:sz w:val="28"/>
                <w:szCs w:val="28"/>
              </w:rPr>
              <w:tab/>
            </w:r>
          </w:p>
        </w:tc>
        <w:tc>
          <w:tcPr>
            <w:tcW w:w="3260" w:type="dxa"/>
            <w:vAlign w:val="center"/>
          </w:tcPr>
          <w:p w14:paraId="7956EF75" w14:textId="77777777" w:rsidR="00C255EB" w:rsidRPr="00C255EB" w:rsidRDefault="00C255EB" w:rsidP="00C255EB">
            <w:pPr>
              <w:jc w:val="right"/>
              <w:rPr>
                <w:rFonts w:ascii="Bell MT" w:hAnsi="Bell MT"/>
                <w:iCs/>
                <w:sz w:val="28"/>
                <w:szCs w:val="28"/>
                <w:lang w:val="en-AU"/>
              </w:rPr>
            </w:pPr>
            <w:r w:rsidRPr="00C255EB">
              <w:rPr>
                <w:rFonts w:ascii="Bell MT" w:hAnsi="Bell MT"/>
                <w:iCs/>
                <w:sz w:val="28"/>
                <w:szCs w:val="28"/>
                <w:lang w:val="en-AU"/>
              </w:rPr>
              <w:t>9</w:t>
            </w:r>
          </w:p>
        </w:tc>
        <w:tc>
          <w:tcPr>
            <w:tcW w:w="3081" w:type="dxa"/>
            <w:vAlign w:val="center"/>
          </w:tcPr>
          <w:p w14:paraId="172D4DB3" w14:textId="77777777" w:rsidR="00C255EB" w:rsidRPr="00C255EB" w:rsidRDefault="00C255EB" w:rsidP="00C255EB">
            <w:pPr>
              <w:spacing w:line="360" w:lineRule="auto"/>
              <w:jc w:val="right"/>
              <w:rPr>
                <w:rFonts w:ascii="Bell MT" w:hAnsi="Bell MT"/>
                <w:iCs/>
                <w:sz w:val="28"/>
                <w:szCs w:val="28"/>
                <w:lang w:val="en-AU"/>
              </w:rPr>
            </w:pPr>
            <w:r w:rsidRPr="00C255EB">
              <w:rPr>
                <w:rFonts w:ascii="Bell MT" w:hAnsi="Bell MT"/>
                <w:iCs/>
                <w:sz w:val="28"/>
                <w:szCs w:val="28"/>
                <w:lang w:val="en-AU"/>
              </w:rPr>
              <w:t>83</w:t>
            </w:r>
          </w:p>
        </w:tc>
      </w:tr>
      <w:tr w:rsidR="00C255EB" w:rsidRPr="00C255EB" w14:paraId="0908C7F1" w14:textId="77777777" w:rsidTr="00D8307D">
        <w:tc>
          <w:tcPr>
            <w:tcW w:w="2518" w:type="dxa"/>
          </w:tcPr>
          <w:p w14:paraId="6CC1D56E" w14:textId="77777777" w:rsidR="00C255EB" w:rsidRPr="00C255EB" w:rsidRDefault="00C255EB" w:rsidP="00D8307D">
            <w:pPr>
              <w:jc w:val="both"/>
              <w:rPr>
                <w:rFonts w:ascii="Bell MT" w:hAnsi="Bell MT"/>
                <w:sz w:val="28"/>
                <w:szCs w:val="28"/>
              </w:rPr>
            </w:pPr>
            <w:r w:rsidRPr="00C255EB">
              <w:rPr>
                <w:rFonts w:ascii="Bell MT" w:hAnsi="Bell MT"/>
                <w:sz w:val="28"/>
                <w:szCs w:val="28"/>
              </w:rPr>
              <w:t>Isabel</w:t>
            </w:r>
          </w:p>
        </w:tc>
        <w:tc>
          <w:tcPr>
            <w:tcW w:w="3260" w:type="dxa"/>
            <w:vAlign w:val="center"/>
          </w:tcPr>
          <w:p w14:paraId="6325D837" w14:textId="77777777" w:rsidR="00C255EB" w:rsidRPr="00C255EB" w:rsidRDefault="00C255EB" w:rsidP="00C255EB">
            <w:pPr>
              <w:jc w:val="right"/>
              <w:rPr>
                <w:rFonts w:ascii="Bell MT" w:hAnsi="Bell MT"/>
                <w:iCs/>
                <w:sz w:val="28"/>
                <w:szCs w:val="28"/>
                <w:lang w:val="en-AU"/>
              </w:rPr>
            </w:pPr>
            <w:r w:rsidRPr="00C255EB">
              <w:rPr>
                <w:rFonts w:ascii="Bell MT" w:hAnsi="Bell MT"/>
                <w:iCs/>
                <w:sz w:val="28"/>
                <w:szCs w:val="28"/>
                <w:lang w:val="en-AU"/>
              </w:rPr>
              <w:t>26</w:t>
            </w:r>
          </w:p>
        </w:tc>
        <w:tc>
          <w:tcPr>
            <w:tcW w:w="3081" w:type="dxa"/>
            <w:vAlign w:val="center"/>
          </w:tcPr>
          <w:p w14:paraId="3DE4AE8A" w14:textId="77777777" w:rsidR="00C255EB" w:rsidRPr="00C255EB" w:rsidRDefault="00C255EB" w:rsidP="00C255EB">
            <w:pPr>
              <w:spacing w:line="360" w:lineRule="auto"/>
              <w:jc w:val="right"/>
              <w:rPr>
                <w:rFonts w:ascii="Bell MT" w:hAnsi="Bell MT"/>
                <w:iCs/>
                <w:sz w:val="28"/>
                <w:szCs w:val="28"/>
                <w:lang w:val="en-AU"/>
              </w:rPr>
            </w:pPr>
            <w:r w:rsidRPr="00C255EB">
              <w:rPr>
                <w:rFonts w:ascii="Bell MT" w:hAnsi="Bell MT"/>
                <w:iCs/>
                <w:sz w:val="28"/>
                <w:szCs w:val="28"/>
                <w:lang w:val="en-AU"/>
              </w:rPr>
              <w:t>36</w:t>
            </w:r>
          </w:p>
        </w:tc>
      </w:tr>
      <w:tr w:rsidR="00C255EB" w:rsidRPr="00C255EB" w14:paraId="0A167A10" w14:textId="77777777" w:rsidTr="00D8307D">
        <w:tc>
          <w:tcPr>
            <w:tcW w:w="2518" w:type="dxa"/>
          </w:tcPr>
          <w:p w14:paraId="30EB19EE" w14:textId="77777777" w:rsidR="00C255EB" w:rsidRPr="00C255EB" w:rsidRDefault="00C255EB" w:rsidP="00D8307D">
            <w:pPr>
              <w:jc w:val="both"/>
              <w:rPr>
                <w:rFonts w:ascii="Bell MT" w:hAnsi="Bell MT"/>
                <w:sz w:val="28"/>
                <w:szCs w:val="28"/>
              </w:rPr>
            </w:pPr>
            <w:r w:rsidRPr="00C255EB">
              <w:rPr>
                <w:rFonts w:ascii="Bell MT" w:hAnsi="Bell MT"/>
                <w:sz w:val="28"/>
                <w:szCs w:val="28"/>
              </w:rPr>
              <w:t>Makira</w:t>
            </w:r>
          </w:p>
        </w:tc>
        <w:tc>
          <w:tcPr>
            <w:tcW w:w="3260" w:type="dxa"/>
            <w:vAlign w:val="center"/>
          </w:tcPr>
          <w:p w14:paraId="464E8DD6" w14:textId="77777777" w:rsidR="00C255EB" w:rsidRPr="00C255EB" w:rsidRDefault="00C255EB" w:rsidP="00C255EB">
            <w:pPr>
              <w:jc w:val="right"/>
              <w:rPr>
                <w:rFonts w:ascii="Bell MT" w:hAnsi="Bell MT"/>
                <w:iCs/>
                <w:sz w:val="28"/>
                <w:szCs w:val="28"/>
                <w:lang w:val="en-AU"/>
              </w:rPr>
            </w:pPr>
            <w:r w:rsidRPr="00C255EB">
              <w:rPr>
                <w:rFonts w:ascii="Bell MT" w:hAnsi="Bell MT"/>
                <w:iCs/>
                <w:sz w:val="28"/>
                <w:szCs w:val="28"/>
                <w:lang w:val="en-AU"/>
              </w:rPr>
              <w:t>39</w:t>
            </w:r>
          </w:p>
        </w:tc>
        <w:tc>
          <w:tcPr>
            <w:tcW w:w="3081" w:type="dxa"/>
            <w:vAlign w:val="center"/>
          </w:tcPr>
          <w:p w14:paraId="4EA4246E" w14:textId="77777777" w:rsidR="00C255EB" w:rsidRPr="00C255EB" w:rsidRDefault="00C255EB" w:rsidP="00C255EB">
            <w:pPr>
              <w:spacing w:line="360" w:lineRule="auto"/>
              <w:jc w:val="right"/>
              <w:rPr>
                <w:rFonts w:ascii="Bell MT" w:hAnsi="Bell MT"/>
                <w:iCs/>
                <w:sz w:val="28"/>
                <w:szCs w:val="28"/>
                <w:lang w:val="en-AU"/>
              </w:rPr>
            </w:pPr>
            <w:r w:rsidRPr="00C255EB">
              <w:rPr>
                <w:rFonts w:ascii="Bell MT" w:hAnsi="Bell MT"/>
                <w:iCs/>
                <w:sz w:val="28"/>
                <w:szCs w:val="28"/>
                <w:lang w:val="en-AU"/>
              </w:rPr>
              <w:t>36</w:t>
            </w:r>
          </w:p>
        </w:tc>
      </w:tr>
      <w:tr w:rsidR="00C255EB" w:rsidRPr="00C255EB" w14:paraId="57A8B922" w14:textId="77777777" w:rsidTr="00D8307D">
        <w:tc>
          <w:tcPr>
            <w:tcW w:w="2518" w:type="dxa"/>
          </w:tcPr>
          <w:p w14:paraId="1B557315" w14:textId="77777777" w:rsidR="00C255EB" w:rsidRPr="00C255EB" w:rsidRDefault="00C255EB" w:rsidP="00D8307D">
            <w:pPr>
              <w:jc w:val="both"/>
              <w:rPr>
                <w:rFonts w:ascii="Bell MT" w:hAnsi="Bell MT"/>
                <w:sz w:val="28"/>
                <w:szCs w:val="28"/>
              </w:rPr>
            </w:pPr>
            <w:r w:rsidRPr="00C255EB">
              <w:rPr>
                <w:rFonts w:ascii="Bell MT" w:hAnsi="Bell MT"/>
                <w:sz w:val="28"/>
                <w:szCs w:val="28"/>
              </w:rPr>
              <w:t>Malaita</w:t>
            </w:r>
          </w:p>
        </w:tc>
        <w:tc>
          <w:tcPr>
            <w:tcW w:w="3260" w:type="dxa"/>
            <w:vAlign w:val="center"/>
          </w:tcPr>
          <w:p w14:paraId="382CBA1B" w14:textId="77777777" w:rsidR="00C255EB" w:rsidRPr="00C255EB" w:rsidRDefault="00C255EB" w:rsidP="00C255EB">
            <w:pPr>
              <w:jc w:val="right"/>
              <w:rPr>
                <w:rFonts w:ascii="Bell MT" w:hAnsi="Bell MT"/>
                <w:iCs/>
                <w:sz w:val="28"/>
                <w:szCs w:val="28"/>
                <w:lang w:val="en-AU"/>
              </w:rPr>
            </w:pPr>
            <w:r w:rsidRPr="00C255EB">
              <w:rPr>
                <w:rFonts w:ascii="Bell MT" w:hAnsi="Bell MT"/>
                <w:iCs/>
                <w:sz w:val="28"/>
                <w:szCs w:val="28"/>
                <w:lang w:val="en-AU"/>
              </w:rPr>
              <w:t>0</w:t>
            </w:r>
          </w:p>
        </w:tc>
        <w:tc>
          <w:tcPr>
            <w:tcW w:w="3081" w:type="dxa"/>
            <w:vAlign w:val="center"/>
          </w:tcPr>
          <w:p w14:paraId="26EC709B" w14:textId="77777777" w:rsidR="00C255EB" w:rsidRPr="00C255EB" w:rsidRDefault="00C255EB" w:rsidP="00C255EB">
            <w:pPr>
              <w:spacing w:line="360" w:lineRule="auto"/>
              <w:jc w:val="right"/>
              <w:rPr>
                <w:rFonts w:ascii="Bell MT" w:hAnsi="Bell MT"/>
                <w:iCs/>
                <w:sz w:val="28"/>
                <w:szCs w:val="28"/>
                <w:lang w:val="en-AU"/>
              </w:rPr>
            </w:pPr>
            <w:r w:rsidRPr="00C255EB">
              <w:rPr>
                <w:rFonts w:ascii="Bell MT" w:hAnsi="Bell MT"/>
                <w:iCs/>
                <w:sz w:val="28"/>
                <w:szCs w:val="28"/>
                <w:lang w:val="en-AU"/>
              </w:rPr>
              <w:t>0</w:t>
            </w:r>
          </w:p>
        </w:tc>
      </w:tr>
      <w:tr w:rsidR="00C255EB" w:rsidRPr="00C255EB" w14:paraId="716C107A" w14:textId="77777777" w:rsidTr="00D8307D">
        <w:tc>
          <w:tcPr>
            <w:tcW w:w="2518" w:type="dxa"/>
          </w:tcPr>
          <w:p w14:paraId="7ED32A7C" w14:textId="77777777" w:rsidR="00C255EB" w:rsidRPr="00C255EB" w:rsidRDefault="00C255EB" w:rsidP="00D8307D">
            <w:pPr>
              <w:jc w:val="both"/>
              <w:rPr>
                <w:rFonts w:ascii="Bell MT" w:hAnsi="Bell MT"/>
                <w:sz w:val="28"/>
                <w:szCs w:val="28"/>
              </w:rPr>
            </w:pPr>
            <w:proofErr w:type="spellStart"/>
            <w:r w:rsidRPr="00C255EB">
              <w:rPr>
                <w:rFonts w:ascii="Bell MT" w:hAnsi="Bell MT"/>
                <w:sz w:val="28"/>
                <w:szCs w:val="28"/>
              </w:rPr>
              <w:t>Rennel</w:t>
            </w:r>
            <w:proofErr w:type="spellEnd"/>
          </w:p>
        </w:tc>
        <w:tc>
          <w:tcPr>
            <w:tcW w:w="3260" w:type="dxa"/>
            <w:vAlign w:val="center"/>
          </w:tcPr>
          <w:p w14:paraId="0611CEC9" w14:textId="77777777" w:rsidR="00C255EB" w:rsidRPr="00C255EB" w:rsidRDefault="00C255EB" w:rsidP="00C255EB">
            <w:pPr>
              <w:jc w:val="right"/>
              <w:rPr>
                <w:rFonts w:ascii="Bell MT" w:hAnsi="Bell MT"/>
                <w:iCs/>
                <w:sz w:val="28"/>
                <w:szCs w:val="28"/>
                <w:lang w:val="en-AU"/>
              </w:rPr>
            </w:pPr>
            <w:r w:rsidRPr="00C255EB">
              <w:rPr>
                <w:rFonts w:ascii="Bell MT" w:hAnsi="Bell MT"/>
                <w:iCs/>
                <w:sz w:val="28"/>
                <w:szCs w:val="28"/>
                <w:lang w:val="en-AU"/>
              </w:rPr>
              <w:t>0</w:t>
            </w:r>
          </w:p>
        </w:tc>
        <w:tc>
          <w:tcPr>
            <w:tcW w:w="3081" w:type="dxa"/>
            <w:vAlign w:val="center"/>
          </w:tcPr>
          <w:p w14:paraId="7436B288" w14:textId="77777777" w:rsidR="00C255EB" w:rsidRPr="00C255EB" w:rsidRDefault="00C255EB" w:rsidP="00C255EB">
            <w:pPr>
              <w:spacing w:line="360" w:lineRule="auto"/>
              <w:jc w:val="right"/>
              <w:rPr>
                <w:rFonts w:ascii="Bell MT" w:hAnsi="Bell MT"/>
                <w:iCs/>
                <w:sz w:val="28"/>
                <w:szCs w:val="28"/>
                <w:lang w:val="en-AU"/>
              </w:rPr>
            </w:pPr>
            <w:r w:rsidRPr="00C255EB">
              <w:rPr>
                <w:rFonts w:ascii="Bell MT" w:hAnsi="Bell MT"/>
                <w:iCs/>
                <w:sz w:val="28"/>
                <w:szCs w:val="28"/>
                <w:lang w:val="en-AU"/>
              </w:rPr>
              <w:t>0</w:t>
            </w:r>
          </w:p>
        </w:tc>
      </w:tr>
      <w:tr w:rsidR="00C255EB" w:rsidRPr="00C255EB" w14:paraId="30D2A5EF" w14:textId="77777777" w:rsidTr="00D8307D">
        <w:tc>
          <w:tcPr>
            <w:tcW w:w="2518" w:type="dxa"/>
          </w:tcPr>
          <w:p w14:paraId="59C108F0" w14:textId="77777777" w:rsidR="00C255EB" w:rsidRPr="00C255EB" w:rsidRDefault="00C255EB" w:rsidP="00D8307D">
            <w:pPr>
              <w:jc w:val="both"/>
              <w:rPr>
                <w:rFonts w:ascii="Bell MT" w:hAnsi="Bell MT"/>
                <w:sz w:val="28"/>
                <w:szCs w:val="28"/>
              </w:rPr>
            </w:pPr>
            <w:r w:rsidRPr="00C255EB">
              <w:rPr>
                <w:rFonts w:ascii="Bell MT" w:hAnsi="Bell MT"/>
                <w:sz w:val="28"/>
                <w:szCs w:val="28"/>
              </w:rPr>
              <w:t>Temotu</w:t>
            </w:r>
          </w:p>
        </w:tc>
        <w:tc>
          <w:tcPr>
            <w:tcW w:w="3260" w:type="dxa"/>
            <w:vAlign w:val="center"/>
          </w:tcPr>
          <w:p w14:paraId="5D80B953" w14:textId="77777777" w:rsidR="00C255EB" w:rsidRPr="00C255EB" w:rsidRDefault="00C255EB" w:rsidP="00C255EB">
            <w:pPr>
              <w:jc w:val="right"/>
              <w:rPr>
                <w:rFonts w:ascii="Bell MT" w:hAnsi="Bell MT"/>
                <w:iCs/>
                <w:sz w:val="28"/>
                <w:szCs w:val="28"/>
                <w:lang w:val="en-AU"/>
              </w:rPr>
            </w:pPr>
            <w:r w:rsidRPr="00C255EB">
              <w:rPr>
                <w:rFonts w:ascii="Bell MT" w:hAnsi="Bell MT"/>
                <w:iCs/>
                <w:sz w:val="28"/>
                <w:szCs w:val="28"/>
                <w:lang w:val="en-AU"/>
              </w:rPr>
              <w:t>12</w:t>
            </w:r>
          </w:p>
        </w:tc>
        <w:tc>
          <w:tcPr>
            <w:tcW w:w="3081" w:type="dxa"/>
            <w:vAlign w:val="center"/>
          </w:tcPr>
          <w:p w14:paraId="2E5292B3" w14:textId="77777777" w:rsidR="00C255EB" w:rsidRPr="00C255EB" w:rsidRDefault="00C255EB" w:rsidP="00C255EB">
            <w:pPr>
              <w:spacing w:line="360" w:lineRule="auto"/>
              <w:jc w:val="right"/>
              <w:rPr>
                <w:rFonts w:ascii="Bell MT" w:hAnsi="Bell MT"/>
                <w:iCs/>
                <w:sz w:val="28"/>
                <w:szCs w:val="28"/>
                <w:lang w:val="en-AU"/>
              </w:rPr>
            </w:pPr>
            <w:r w:rsidRPr="00C255EB">
              <w:rPr>
                <w:rFonts w:ascii="Bell MT" w:hAnsi="Bell MT"/>
                <w:iCs/>
                <w:sz w:val="28"/>
                <w:szCs w:val="28"/>
                <w:lang w:val="en-AU"/>
              </w:rPr>
              <w:t>33</w:t>
            </w:r>
          </w:p>
        </w:tc>
      </w:tr>
      <w:tr w:rsidR="00C255EB" w:rsidRPr="00C255EB" w14:paraId="04B0CA8D" w14:textId="77777777" w:rsidTr="00D8307D">
        <w:tc>
          <w:tcPr>
            <w:tcW w:w="2518" w:type="dxa"/>
          </w:tcPr>
          <w:p w14:paraId="1C34918D" w14:textId="77777777" w:rsidR="00C255EB" w:rsidRPr="00C255EB" w:rsidRDefault="00C255EB" w:rsidP="00D8307D">
            <w:pPr>
              <w:jc w:val="both"/>
              <w:rPr>
                <w:rFonts w:ascii="Bell MT" w:hAnsi="Bell MT"/>
                <w:sz w:val="28"/>
                <w:szCs w:val="28"/>
              </w:rPr>
            </w:pPr>
            <w:r w:rsidRPr="00C255EB">
              <w:rPr>
                <w:rFonts w:ascii="Bell MT" w:hAnsi="Bell MT"/>
                <w:sz w:val="28"/>
                <w:szCs w:val="28"/>
              </w:rPr>
              <w:t>Western</w:t>
            </w:r>
          </w:p>
        </w:tc>
        <w:tc>
          <w:tcPr>
            <w:tcW w:w="3260" w:type="dxa"/>
            <w:vAlign w:val="center"/>
          </w:tcPr>
          <w:p w14:paraId="27C08BE4" w14:textId="77777777" w:rsidR="00C255EB" w:rsidRPr="00C255EB" w:rsidRDefault="00C255EB" w:rsidP="00C255EB">
            <w:pPr>
              <w:jc w:val="right"/>
              <w:rPr>
                <w:rFonts w:ascii="Bell MT" w:hAnsi="Bell MT"/>
                <w:iCs/>
                <w:sz w:val="28"/>
                <w:szCs w:val="28"/>
                <w:lang w:val="en-AU"/>
              </w:rPr>
            </w:pPr>
            <w:r w:rsidRPr="00C255EB">
              <w:rPr>
                <w:rFonts w:ascii="Bell MT" w:hAnsi="Bell MT"/>
                <w:iCs/>
                <w:sz w:val="28"/>
                <w:szCs w:val="28"/>
                <w:lang w:val="en-AU"/>
              </w:rPr>
              <w:t>43</w:t>
            </w:r>
          </w:p>
        </w:tc>
        <w:tc>
          <w:tcPr>
            <w:tcW w:w="3081" w:type="dxa"/>
            <w:vAlign w:val="center"/>
          </w:tcPr>
          <w:p w14:paraId="20C3701D" w14:textId="77777777" w:rsidR="00C255EB" w:rsidRPr="00C255EB" w:rsidRDefault="00C255EB" w:rsidP="00C255EB">
            <w:pPr>
              <w:spacing w:line="360" w:lineRule="auto"/>
              <w:jc w:val="right"/>
              <w:rPr>
                <w:rFonts w:ascii="Bell MT" w:hAnsi="Bell MT"/>
                <w:iCs/>
                <w:sz w:val="28"/>
                <w:szCs w:val="28"/>
                <w:lang w:val="en-AU"/>
              </w:rPr>
            </w:pPr>
            <w:r w:rsidRPr="00C255EB">
              <w:rPr>
                <w:rFonts w:ascii="Bell MT" w:hAnsi="Bell MT"/>
                <w:iCs/>
                <w:sz w:val="28"/>
                <w:szCs w:val="28"/>
                <w:lang w:val="en-AU"/>
              </w:rPr>
              <w:t>80</w:t>
            </w:r>
          </w:p>
        </w:tc>
      </w:tr>
      <w:tr w:rsidR="00C255EB" w:rsidRPr="00C255EB" w14:paraId="600637BB" w14:textId="77777777" w:rsidTr="00D8307D">
        <w:tc>
          <w:tcPr>
            <w:tcW w:w="2518" w:type="dxa"/>
          </w:tcPr>
          <w:p w14:paraId="0D5737AD" w14:textId="77777777" w:rsidR="00C255EB" w:rsidRPr="00C255EB" w:rsidRDefault="00C255EB" w:rsidP="00D8307D">
            <w:pPr>
              <w:jc w:val="both"/>
              <w:rPr>
                <w:rFonts w:ascii="Bell MT" w:hAnsi="Bell MT"/>
                <w:sz w:val="28"/>
                <w:szCs w:val="28"/>
              </w:rPr>
            </w:pPr>
            <w:r w:rsidRPr="00C255EB">
              <w:rPr>
                <w:rFonts w:ascii="Bell MT" w:hAnsi="Bell MT"/>
                <w:sz w:val="28"/>
                <w:szCs w:val="28"/>
              </w:rPr>
              <w:t>Solomon Islands</w:t>
            </w:r>
          </w:p>
        </w:tc>
        <w:tc>
          <w:tcPr>
            <w:tcW w:w="3260" w:type="dxa"/>
            <w:vAlign w:val="bottom"/>
          </w:tcPr>
          <w:p w14:paraId="65FFA104" w14:textId="77777777" w:rsidR="00C255EB" w:rsidRPr="00C255EB" w:rsidRDefault="00C255EB" w:rsidP="00C255EB">
            <w:pPr>
              <w:jc w:val="right"/>
              <w:rPr>
                <w:rFonts w:ascii="Bell MT" w:hAnsi="Bell MT"/>
                <w:sz w:val="28"/>
                <w:szCs w:val="28"/>
              </w:rPr>
            </w:pPr>
            <w:r w:rsidRPr="00C255EB">
              <w:rPr>
                <w:rFonts w:ascii="Bell MT" w:hAnsi="Bell MT"/>
                <w:sz w:val="28"/>
                <w:szCs w:val="28"/>
              </w:rPr>
              <w:t>203</w:t>
            </w:r>
          </w:p>
        </w:tc>
        <w:tc>
          <w:tcPr>
            <w:tcW w:w="3081" w:type="dxa"/>
            <w:vAlign w:val="bottom"/>
          </w:tcPr>
          <w:p w14:paraId="1AD106FF" w14:textId="77777777" w:rsidR="00C255EB" w:rsidRPr="00C255EB" w:rsidRDefault="00C255EB" w:rsidP="00C255EB">
            <w:pPr>
              <w:jc w:val="right"/>
              <w:rPr>
                <w:rFonts w:ascii="Bell MT" w:hAnsi="Bell MT"/>
                <w:sz w:val="28"/>
                <w:szCs w:val="28"/>
              </w:rPr>
            </w:pPr>
            <w:r w:rsidRPr="00C255EB">
              <w:rPr>
                <w:rFonts w:ascii="Bell MT" w:hAnsi="Bell MT"/>
                <w:sz w:val="28"/>
                <w:szCs w:val="28"/>
              </w:rPr>
              <w:t>376</w:t>
            </w:r>
          </w:p>
        </w:tc>
      </w:tr>
    </w:tbl>
    <w:p w14:paraId="6994EBA1" w14:textId="77777777" w:rsidR="00C255EB" w:rsidRPr="00C33E15" w:rsidRDefault="00C255EB" w:rsidP="00C255EB">
      <w:pPr>
        <w:spacing w:line="360" w:lineRule="auto"/>
        <w:jc w:val="both"/>
        <w:rPr>
          <w:rFonts w:ascii="Bell MT" w:hAnsi="Bell MT"/>
          <w:sz w:val="24"/>
          <w:szCs w:val="24"/>
        </w:rPr>
      </w:pPr>
    </w:p>
    <w:p w14:paraId="08BEAE51" w14:textId="77777777" w:rsidR="00935C51" w:rsidRDefault="00935C51" w:rsidP="00243029">
      <w:pPr>
        <w:rPr>
          <w:rFonts w:ascii="Bell MT" w:hAnsi="Bell MT"/>
          <w:b/>
          <w:bCs/>
          <w:sz w:val="28"/>
          <w:szCs w:val="28"/>
        </w:rPr>
      </w:pPr>
    </w:p>
    <w:p w14:paraId="1787DE37" w14:textId="0B382857" w:rsidR="00935C51" w:rsidRDefault="00935C51" w:rsidP="00243029">
      <w:pPr>
        <w:rPr>
          <w:rFonts w:ascii="Bell MT" w:hAnsi="Bell MT"/>
          <w:b/>
          <w:bCs/>
          <w:sz w:val="28"/>
          <w:szCs w:val="28"/>
        </w:rPr>
      </w:pPr>
      <w:r>
        <w:rPr>
          <w:rFonts w:ascii="Bell MT" w:hAnsi="Bell MT"/>
          <w:b/>
          <w:bCs/>
          <w:sz w:val="28"/>
          <w:szCs w:val="28"/>
        </w:rPr>
        <w:t xml:space="preserve">Strengthen quality </w:t>
      </w:r>
      <w:r w:rsidR="00C255EB">
        <w:rPr>
          <w:rFonts w:ascii="Bell MT" w:hAnsi="Bell MT"/>
          <w:b/>
          <w:bCs/>
          <w:sz w:val="28"/>
          <w:szCs w:val="28"/>
        </w:rPr>
        <w:t xml:space="preserve">microscopy </w:t>
      </w:r>
      <w:r>
        <w:rPr>
          <w:rFonts w:ascii="Bell MT" w:hAnsi="Bell MT"/>
          <w:b/>
          <w:bCs/>
          <w:sz w:val="28"/>
          <w:szCs w:val="28"/>
        </w:rPr>
        <w:t>diagnostic services</w:t>
      </w:r>
    </w:p>
    <w:p w14:paraId="2EE046ED" w14:textId="77777777" w:rsidR="00A94A56" w:rsidRDefault="00A94A56" w:rsidP="00C255EB">
      <w:pPr>
        <w:spacing w:after="200"/>
        <w:jc w:val="both"/>
        <w:rPr>
          <w:rFonts w:ascii="Bell MT" w:eastAsia="Calibri" w:hAnsi="Bell MT" w:cs="Arial"/>
          <w:bCs/>
          <w:sz w:val="28"/>
          <w:szCs w:val="28"/>
          <w:lang w:val="en-AU" w:eastAsia="en-US"/>
        </w:rPr>
      </w:pPr>
    </w:p>
    <w:p w14:paraId="5FBB6375" w14:textId="76E1C72B" w:rsidR="00C255EB" w:rsidRDefault="00C255EB" w:rsidP="00F6500B">
      <w:pPr>
        <w:spacing w:after="200" w:line="360" w:lineRule="auto"/>
        <w:jc w:val="both"/>
        <w:rPr>
          <w:rFonts w:ascii="Bell MT" w:eastAsia="Calibri" w:hAnsi="Bell MT" w:cs="Arial"/>
          <w:bCs/>
          <w:sz w:val="28"/>
          <w:szCs w:val="28"/>
          <w:lang w:val="en-AU" w:eastAsia="en-US"/>
        </w:rPr>
      </w:pPr>
      <w:r>
        <w:rPr>
          <w:rFonts w:ascii="Bell MT" w:eastAsia="Calibri" w:hAnsi="Bell MT" w:cs="Arial"/>
          <w:bCs/>
          <w:sz w:val="28"/>
          <w:szCs w:val="28"/>
          <w:lang w:val="en-AU" w:eastAsia="en-US"/>
        </w:rPr>
        <w:t xml:space="preserve">Quality assurance of malaria microscopy service needs to be continuously maintaining. The national program conducted additional training on quality assurance microscopy service to the remaining microscopists who were not participated in 2015 training. Total of </w:t>
      </w:r>
      <w:r w:rsidR="00A94A56">
        <w:rPr>
          <w:rFonts w:ascii="Bell MT" w:eastAsia="Calibri" w:hAnsi="Bell MT" w:cs="Arial"/>
          <w:bCs/>
          <w:sz w:val="28"/>
          <w:szCs w:val="28"/>
          <w:lang w:val="en-AU" w:eastAsia="en-US"/>
        </w:rPr>
        <w:t xml:space="preserve">60 microscopists from 50 health facilities in seven provinces were trained and the results of training evaluation were satisfied. The </w:t>
      </w:r>
      <w:r w:rsidR="00F6500B">
        <w:rPr>
          <w:rFonts w:ascii="Bell MT" w:eastAsia="Calibri" w:hAnsi="Bell MT" w:cs="Arial"/>
          <w:bCs/>
          <w:sz w:val="28"/>
          <w:szCs w:val="28"/>
          <w:lang w:val="en-AU" w:eastAsia="en-US"/>
        </w:rPr>
        <w:t xml:space="preserve">average </w:t>
      </w:r>
      <w:r w:rsidR="00A94A56">
        <w:rPr>
          <w:rFonts w:ascii="Bell MT" w:eastAsia="Calibri" w:hAnsi="Bell MT" w:cs="Arial"/>
          <w:bCs/>
          <w:sz w:val="28"/>
          <w:szCs w:val="28"/>
          <w:lang w:val="en-AU" w:eastAsia="en-US"/>
        </w:rPr>
        <w:t>level of agreement is</w:t>
      </w:r>
      <w:r w:rsidR="00F6500B">
        <w:rPr>
          <w:rFonts w:ascii="Bell MT" w:eastAsia="Calibri" w:hAnsi="Bell MT" w:cs="Arial"/>
          <w:bCs/>
          <w:sz w:val="28"/>
          <w:szCs w:val="28"/>
          <w:lang w:val="en-AU" w:eastAsia="en-US"/>
        </w:rPr>
        <w:t xml:space="preserve"> very high 96% and the average score for sensitivity (98%) and specificity (98%) were also satisfied (Table 4).</w:t>
      </w:r>
    </w:p>
    <w:p w14:paraId="646A521D" w14:textId="7A8224AD" w:rsidR="00134E8F" w:rsidRPr="00F6500B" w:rsidRDefault="00C9606A" w:rsidP="00F6500B">
      <w:pPr>
        <w:spacing w:after="200"/>
        <w:rPr>
          <w:rFonts w:ascii="Bell MT" w:eastAsia="Calibri" w:hAnsi="Bell MT" w:cs="Arial"/>
          <w:bCs/>
          <w:sz w:val="28"/>
          <w:szCs w:val="28"/>
          <w:lang w:val="en-AU" w:eastAsia="en-US"/>
        </w:rPr>
      </w:pPr>
      <w:r w:rsidRPr="00F6500B">
        <w:rPr>
          <w:rFonts w:ascii="Bell MT" w:eastAsia="Calibri" w:hAnsi="Bell MT" w:cs="Arial"/>
          <w:bCs/>
          <w:sz w:val="28"/>
          <w:szCs w:val="28"/>
          <w:lang w:val="en-AU" w:eastAsia="en-US"/>
        </w:rPr>
        <w:lastRenderedPageBreak/>
        <w:t xml:space="preserve">Table </w:t>
      </w:r>
      <w:r w:rsidR="00F6500B" w:rsidRPr="00F6500B">
        <w:rPr>
          <w:rFonts w:ascii="Bell MT" w:eastAsia="Calibri" w:hAnsi="Bell MT" w:cs="Arial"/>
          <w:bCs/>
          <w:sz w:val="28"/>
          <w:szCs w:val="28"/>
          <w:lang w:val="en-AU" w:eastAsia="en-US"/>
        </w:rPr>
        <w:t>4</w:t>
      </w:r>
      <w:r w:rsidRPr="00F6500B">
        <w:rPr>
          <w:rFonts w:ascii="Bell MT" w:eastAsia="Calibri" w:hAnsi="Bell MT" w:cs="Arial"/>
          <w:bCs/>
          <w:sz w:val="28"/>
          <w:szCs w:val="28"/>
          <w:lang w:val="en-AU" w:eastAsia="en-US"/>
        </w:rPr>
        <w:t xml:space="preserve">: Number of participants attended </w:t>
      </w:r>
      <w:r w:rsidR="00716C62" w:rsidRPr="00F6500B">
        <w:rPr>
          <w:rFonts w:ascii="Bell MT" w:eastAsia="Calibri" w:hAnsi="Bell MT" w:cs="Arial"/>
          <w:bCs/>
          <w:sz w:val="28"/>
          <w:szCs w:val="28"/>
          <w:lang w:val="en-AU" w:eastAsia="en-US"/>
        </w:rPr>
        <w:t>training on quality assurance microscopy service in 2016</w:t>
      </w:r>
    </w:p>
    <w:tbl>
      <w:tblPr>
        <w:tblStyle w:val="LightShading-Accent1"/>
        <w:tblW w:w="8613" w:type="dxa"/>
        <w:tblLook w:val="04A0" w:firstRow="1" w:lastRow="0" w:firstColumn="1" w:lastColumn="0" w:noHBand="0" w:noVBand="1"/>
      </w:tblPr>
      <w:tblGrid>
        <w:gridCol w:w="1809"/>
        <w:gridCol w:w="1158"/>
        <w:gridCol w:w="1536"/>
        <w:gridCol w:w="1381"/>
        <w:gridCol w:w="1334"/>
        <w:gridCol w:w="1395"/>
      </w:tblGrid>
      <w:tr w:rsidR="00F6500B" w:rsidRPr="00F6500B" w14:paraId="16C7D01C" w14:textId="77777777" w:rsidTr="000D369E">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809" w:type="dxa"/>
            <w:noWrap/>
            <w:vAlign w:val="center"/>
            <w:hideMark/>
          </w:tcPr>
          <w:p w14:paraId="3B671B7A" w14:textId="77777777" w:rsidR="000D369E" w:rsidRPr="000D369E" w:rsidRDefault="000D369E" w:rsidP="000D369E">
            <w:pPr>
              <w:jc w:val="center"/>
              <w:rPr>
                <w:rFonts w:ascii="Bell MT" w:eastAsia="Times New Roman" w:hAnsi="Bell MT" w:cs="Arial"/>
                <w:b w:val="0"/>
                <w:bCs w:val="0"/>
                <w:color w:val="auto"/>
                <w:sz w:val="24"/>
                <w:szCs w:val="24"/>
              </w:rPr>
            </w:pPr>
            <w:r w:rsidRPr="000D369E">
              <w:rPr>
                <w:rFonts w:ascii="Bell MT" w:eastAsia="Times New Roman" w:hAnsi="Bell MT" w:cs="Arial"/>
                <w:b w:val="0"/>
                <w:bCs w:val="0"/>
                <w:color w:val="auto"/>
                <w:sz w:val="24"/>
                <w:szCs w:val="24"/>
                <w:lang w:val="en-AU"/>
              </w:rPr>
              <w:t>Province</w:t>
            </w:r>
          </w:p>
        </w:tc>
        <w:tc>
          <w:tcPr>
            <w:tcW w:w="1158" w:type="dxa"/>
            <w:noWrap/>
            <w:vAlign w:val="center"/>
            <w:hideMark/>
          </w:tcPr>
          <w:p w14:paraId="7D95DA87" w14:textId="77777777" w:rsidR="000D369E" w:rsidRPr="000D369E" w:rsidRDefault="000D369E" w:rsidP="000D369E">
            <w:pPr>
              <w:jc w:val="center"/>
              <w:cnfStyle w:val="100000000000" w:firstRow="1" w:lastRow="0" w:firstColumn="0" w:lastColumn="0" w:oddVBand="0" w:evenVBand="0" w:oddHBand="0" w:evenHBand="0" w:firstRowFirstColumn="0" w:firstRowLastColumn="0" w:lastRowFirstColumn="0" w:lastRowLastColumn="0"/>
              <w:rPr>
                <w:rFonts w:ascii="Bell MT" w:eastAsia="Times New Roman" w:hAnsi="Bell MT" w:cs="Arial"/>
                <w:b w:val="0"/>
                <w:bCs w:val="0"/>
                <w:color w:val="auto"/>
                <w:sz w:val="24"/>
                <w:szCs w:val="24"/>
              </w:rPr>
            </w:pPr>
            <w:r w:rsidRPr="000D369E">
              <w:rPr>
                <w:rFonts w:ascii="Bell MT" w:eastAsia="Times New Roman" w:hAnsi="Bell MT" w:cs="Arial"/>
                <w:b w:val="0"/>
                <w:bCs w:val="0"/>
                <w:color w:val="auto"/>
                <w:sz w:val="24"/>
                <w:szCs w:val="24"/>
                <w:lang w:val="en-AU"/>
              </w:rPr>
              <w:t>Health facilities</w:t>
            </w:r>
          </w:p>
        </w:tc>
        <w:tc>
          <w:tcPr>
            <w:tcW w:w="1536" w:type="dxa"/>
            <w:noWrap/>
            <w:vAlign w:val="center"/>
            <w:hideMark/>
          </w:tcPr>
          <w:p w14:paraId="78ED6A9F" w14:textId="77777777" w:rsidR="000D369E" w:rsidRPr="000D369E" w:rsidRDefault="000D369E" w:rsidP="000D369E">
            <w:pPr>
              <w:jc w:val="center"/>
              <w:cnfStyle w:val="100000000000" w:firstRow="1" w:lastRow="0" w:firstColumn="0" w:lastColumn="0" w:oddVBand="0" w:evenVBand="0" w:oddHBand="0" w:evenHBand="0" w:firstRowFirstColumn="0" w:firstRowLastColumn="0" w:lastRowFirstColumn="0" w:lastRowLastColumn="0"/>
              <w:rPr>
                <w:rFonts w:ascii="Bell MT" w:eastAsia="Times New Roman" w:hAnsi="Bell MT" w:cs="Arial"/>
                <w:b w:val="0"/>
                <w:bCs w:val="0"/>
                <w:color w:val="auto"/>
                <w:sz w:val="24"/>
                <w:szCs w:val="24"/>
              </w:rPr>
            </w:pPr>
            <w:r w:rsidRPr="000D369E">
              <w:rPr>
                <w:rFonts w:ascii="Bell MT" w:eastAsia="Times New Roman" w:hAnsi="Bell MT" w:cs="Arial"/>
                <w:b w:val="0"/>
                <w:bCs w:val="0"/>
                <w:color w:val="auto"/>
                <w:sz w:val="24"/>
                <w:szCs w:val="24"/>
                <w:lang w:val="en-AU"/>
              </w:rPr>
              <w:t>Participants</w:t>
            </w:r>
          </w:p>
        </w:tc>
        <w:tc>
          <w:tcPr>
            <w:tcW w:w="1381" w:type="dxa"/>
            <w:noWrap/>
            <w:vAlign w:val="center"/>
            <w:hideMark/>
          </w:tcPr>
          <w:p w14:paraId="5EB2C2EB" w14:textId="77777777" w:rsidR="000D369E" w:rsidRPr="00F6500B" w:rsidRDefault="000D369E" w:rsidP="000D369E">
            <w:pPr>
              <w:jc w:val="center"/>
              <w:cnfStyle w:val="100000000000" w:firstRow="1" w:lastRow="0" w:firstColumn="0" w:lastColumn="0" w:oddVBand="0" w:evenVBand="0" w:oddHBand="0" w:evenHBand="0" w:firstRowFirstColumn="0" w:firstRowLastColumn="0" w:lastRowFirstColumn="0" w:lastRowLastColumn="0"/>
              <w:rPr>
                <w:rFonts w:ascii="Bell MT" w:eastAsia="Times New Roman" w:hAnsi="Bell MT" w:cs="Arial"/>
                <w:b w:val="0"/>
                <w:bCs w:val="0"/>
                <w:color w:val="auto"/>
                <w:sz w:val="24"/>
                <w:szCs w:val="24"/>
                <w:lang w:val="en-AU"/>
              </w:rPr>
            </w:pPr>
            <w:r w:rsidRPr="000D369E">
              <w:rPr>
                <w:rFonts w:ascii="Bell MT" w:eastAsia="Times New Roman" w:hAnsi="Bell MT" w:cs="Arial"/>
                <w:b w:val="0"/>
                <w:bCs w:val="0"/>
                <w:color w:val="auto"/>
                <w:sz w:val="24"/>
                <w:szCs w:val="24"/>
                <w:lang w:val="en-AU"/>
              </w:rPr>
              <w:t>Diagnosis  Agreement</w:t>
            </w:r>
          </w:p>
          <w:p w14:paraId="47204016" w14:textId="2FDEE5B4" w:rsidR="000D369E" w:rsidRPr="000D369E" w:rsidRDefault="000D369E" w:rsidP="000D369E">
            <w:pPr>
              <w:jc w:val="center"/>
              <w:cnfStyle w:val="100000000000" w:firstRow="1" w:lastRow="0" w:firstColumn="0" w:lastColumn="0" w:oddVBand="0" w:evenVBand="0" w:oddHBand="0" w:evenHBand="0" w:firstRowFirstColumn="0" w:firstRowLastColumn="0" w:lastRowFirstColumn="0" w:lastRowLastColumn="0"/>
              <w:rPr>
                <w:rFonts w:ascii="Bell MT" w:eastAsia="Times New Roman" w:hAnsi="Bell MT" w:cs="Arial"/>
                <w:b w:val="0"/>
                <w:bCs w:val="0"/>
                <w:color w:val="auto"/>
                <w:sz w:val="24"/>
                <w:szCs w:val="24"/>
              </w:rPr>
            </w:pPr>
            <w:r w:rsidRPr="000D369E">
              <w:rPr>
                <w:rFonts w:ascii="Bell MT" w:eastAsia="Times New Roman" w:hAnsi="Bell MT" w:cs="Arial"/>
                <w:b w:val="0"/>
                <w:bCs w:val="0"/>
                <w:color w:val="auto"/>
                <w:sz w:val="24"/>
                <w:szCs w:val="24"/>
                <w:lang w:val="en-AU"/>
              </w:rPr>
              <w:t>%</w:t>
            </w:r>
          </w:p>
        </w:tc>
        <w:tc>
          <w:tcPr>
            <w:tcW w:w="1334" w:type="dxa"/>
            <w:noWrap/>
            <w:vAlign w:val="center"/>
            <w:hideMark/>
          </w:tcPr>
          <w:p w14:paraId="1F1DDC24" w14:textId="77777777" w:rsidR="000D369E" w:rsidRPr="00F6500B" w:rsidRDefault="000D369E" w:rsidP="000D369E">
            <w:pPr>
              <w:jc w:val="center"/>
              <w:cnfStyle w:val="100000000000" w:firstRow="1" w:lastRow="0" w:firstColumn="0" w:lastColumn="0" w:oddVBand="0" w:evenVBand="0" w:oddHBand="0" w:evenHBand="0" w:firstRowFirstColumn="0" w:firstRowLastColumn="0" w:lastRowFirstColumn="0" w:lastRowLastColumn="0"/>
              <w:rPr>
                <w:rFonts w:ascii="Bell MT" w:eastAsia="Times New Roman" w:hAnsi="Bell MT" w:cs="Arial"/>
                <w:b w:val="0"/>
                <w:bCs w:val="0"/>
                <w:color w:val="auto"/>
                <w:sz w:val="24"/>
                <w:szCs w:val="24"/>
                <w:lang w:val="en-AU"/>
              </w:rPr>
            </w:pPr>
            <w:r w:rsidRPr="000D369E">
              <w:rPr>
                <w:rFonts w:ascii="Bell MT" w:eastAsia="Times New Roman" w:hAnsi="Bell MT" w:cs="Arial"/>
                <w:b w:val="0"/>
                <w:bCs w:val="0"/>
                <w:color w:val="auto"/>
                <w:sz w:val="24"/>
                <w:szCs w:val="24"/>
                <w:lang w:val="en-AU"/>
              </w:rPr>
              <w:t>Sensitivity</w:t>
            </w:r>
          </w:p>
          <w:p w14:paraId="3B475C3E" w14:textId="579317D0" w:rsidR="000D369E" w:rsidRPr="000D369E" w:rsidRDefault="000D369E" w:rsidP="000D369E">
            <w:pPr>
              <w:jc w:val="center"/>
              <w:cnfStyle w:val="100000000000" w:firstRow="1" w:lastRow="0" w:firstColumn="0" w:lastColumn="0" w:oddVBand="0" w:evenVBand="0" w:oddHBand="0" w:evenHBand="0" w:firstRowFirstColumn="0" w:firstRowLastColumn="0" w:lastRowFirstColumn="0" w:lastRowLastColumn="0"/>
              <w:rPr>
                <w:rFonts w:ascii="Bell MT" w:eastAsia="Times New Roman" w:hAnsi="Bell MT" w:cs="Arial"/>
                <w:b w:val="0"/>
                <w:bCs w:val="0"/>
                <w:color w:val="auto"/>
                <w:sz w:val="24"/>
                <w:szCs w:val="24"/>
              </w:rPr>
            </w:pPr>
            <w:r w:rsidRPr="00F6500B">
              <w:rPr>
                <w:rFonts w:ascii="Bell MT" w:eastAsia="Times New Roman" w:hAnsi="Bell MT" w:cs="Arial"/>
                <w:b w:val="0"/>
                <w:bCs w:val="0"/>
                <w:color w:val="auto"/>
                <w:sz w:val="24"/>
                <w:szCs w:val="24"/>
                <w:lang w:val="en-AU"/>
              </w:rPr>
              <w:t>%</w:t>
            </w:r>
          </w:p>
        </w:tc>
        <w:tc>
          <w:tcPr>
            <w:tcW w:w="1395" w:type="dxa"/>
            <w:noWrap/>
            <w:vAlign w:val="center"/>
            <w:hideMark/>
          </w:tcPr>
          <w:p w14:paraId="41056306" w14:textId="77777777" w:rsidR="000D369E" w:rsidRPr="00F6500B" w:rsidRDefault="000D369E" w:rsidP="000D369E">
            <w:pPr>
              <w:jc w:val="center"/>
              <w:cnfStyle w:val="100000000000" w:firstRow="1" w:lastRow="0" w:firstColumn="0" w:lastColumn="0" w:oddVBand="0" w:evenVBand="0" w:oddHBand="0" w:evenHBand="0" w:firstRowFirstColumn="0" w:firstRowLastColumn="0" w:lastRowFirstColumn="0" w:lastRowLastColumn="0"/>
              <w:rPr>
                <w:rFonts w:ascii="Bell MT" w:eastAsia="Times New Roman" w:hAnsi="Bell MT" w:cs="Arial"/>
                <w:b w:val="0"/>
                <w:bCs w:val="0"/>
                <w:color w:val="auto"/>
                <w:sz w:val="24"/>
                <w:szCs w:val="24"/>
                <w:lang w:val="en-AU"/>
              </w:rPr>
            </w:pPr>
            <w:r w:rsidRPr="000D369E">
              <w:rPr>
                <w:rFonts w:ascii="Bell MT" w:eastAsia="Times New Roman" w:hAnsi="Bell MT" w:cs="Arial"/>
                <w:b w:val="0"/>
                <w:bCs w:val="0"/>
                <w:color w:val="auto"/>
                <w:sz w:val="24"/>
                <w:szCs w:val="24"/>
                <w:lang w:val="en-AU"/>
              </w:rPr>
              <w:t>Specificity</w:t>
            </w:r>
          </w:p>
          <w:p w14:paraId="3BAA7E9B" w14:textId="06B4BC91" w:rsidR="000D369E" w:rsidRPr="000D369E" w:rsidRDefault="000D369E" w:rsidP="000D369E">
            <w:pPr>
              <w:jc w:val="center"/>
              <w:cnfStyle w:val="100000000000" w:firstRow="1" w:lastRow="0" w:firstColumn="0" w:lastColumn="0" w:oddVBand="0" w:evenVBand="0" w:oddHBand="0" w:evenHBand="0" w:firstRowFirstColumn="0" w:firstRowLastColumn="0" w:lastRowFirstColumn="0" w:lastRowLastColumn="0"/>
              <w:rPr>
                <w:rFonts w:ascii="Bell MT" w:eastAsia="Times New Roman" w:hAnsi="Bell MT" w:cs="Arial"/>
                <w:b w:val="0"/>
                <w:bCs w:val="0"/>
                <w:color w:val="auto"/>
                <w:sz w:val="24"/>
                <w:szCs w:val="24"/>
              </w:rPr>
            </w:pPr>
            <w:r w:rsidRPr="00F6500B">
              <w:rPr>
                <w:rFonts w:ascii="Bell MT" w:eastAsia="Times New Roman" w:hAnsi="Bell MT" w:cs="Arial"/>
                <w:b w:val="0"/>
                <w:bCs w:val="0"/>
                <w:color w:val="auto"/>
                <w:sz w:val="24"/>
                <w:szCs w:val="24"/>
                <w:lang w:val="en-AU"/>
              </w:rPr>
              <w:t>%</w:t>
            </w:r>
          </w:p>
        </w:tc>
      </w:tr>
      <w:tr w:rsidR="00F6500B" w:rsidRPr="00F6500B" w14:paraId="437248D4" w14:textId="77777777" w:rsidTr="000D369E">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809" w:type="dxa"/>
            <w:noWrap/>
            <w:hideMark/>
          </w:tcPr>
          <w:p w14:paraId="0A8786CF" w14:textId="77777777" w:rsidR="000D369E" w:rsidRPr="000D369E" w:rsidRDefault="000D369E" w:rsidP="000D369E">
            <w:pPr>
              <w:rPr>
                <w:rFonts w:ascii="Bell MT" w:eastAsia="Times New Roman" w:hAnsi="Bell MT" w:cs="Arial"/>
                <w:b w:val="0"/>
                <w:bCs w:val="0"/>
                <w:color w:val="auto"/>
                <w:sz w:val="24"/>
                <w:szCs w:val="24"/>
              </w:rPr>
            </w:pPr>
            <w:r w:rsidRPr="000D369E">
              <w:rPr>
                <w:rFonts w:ascii="Bell MT" w:eastAsia="Times New Roman" w:hAnsi="Bell MT" w:cs="Arial"/>
                <w:b w:val="0"/>
                <w:bCs w:val="0"/>
                <w:color w:val="auto"/>
                <w:sz w:val="24"/>
                <w:szCs w:val="24"/>
                <w:lang w:val="en-AU"/>
              </w:rPr>
              <w:t>Central Islands</w:t>
            </w:r>
          </w:p>
        </w:tc>
        <w:tc>
          <w:tcPr>
            <w:tcW w:w="1158" w:type="dxa"/>
            <w:noWrap/>
            <w:hideMark/>
          </w:tcPr>
          <w:p w14:paraId="0C4B755D" w14:textId="77777777" w:rsidR="000D369E" w:rsidRPr="000D369E" w:rsidRDefault="000D369E" w:rsidP="000D369E">
            <w:pPr>
              <w:jc w:val="right"/>
              <w:cnfStyle w:val="000000100000" w:firstRow="0" w:lastRow="0" w:firstColumn="0" w:lastColumn="0" w:oddVBand="0" w:evenVBand="0" w:oddHBand="1" w:evenHBand="0" w:firstRowFirstColumn="0" w:firstRowLastColumn="0" w:lastRowFirstColumn="0" w:lastRowLastColumn="0"/>
              <w:rPr>
                <w:rFonts w:ascii="Bell MT" w:eastAsia="Times New Roman" w:hAnsi="Bell MT" w:cs="Arial"/>
                <w:color w:val="auto"/>
                <w:sz w:val="24"/>
                <w:szCs w:val="24"/>
              </w:rPr>
            </w:pPr>
            <w:r w:rsidRPr="000D369E">
              <w:rPr>
                <w:rFonts w:ascii="Bell MT" w:eastAsia="Times New Roman" w:hAnsi="Bell MT" w:cs="Arial"/>
                <w:color w:val="auto"/>
                <w:sz w:val="24"/>
                <w:szCs w:val="24"/>
                <w:lang w:val="en-AU"/>
              </w:rPr>
              <w:t>8</w:t>
            </w:r>
          </w:p>
        </w:tc>
        <w:tc>
          <w:tcPr>
            <w:tcW w:w="1536" w:type="dxa"/>
            <w:noWrap/>
            <w:hideMark/>
          </w:tcPr>
          <w:p w14:paraId="45E2332C" w14:textId="77777777" w:rsidR="000D369E" w:rsidRPr="000D369E" w:rsidRDefault="000D369E" w:rsidP="000D369E">
            <w:pPr>
              <w:jc w:val="right"/>
              <w:cnfStyle w:val="000000100000" w:firstRow="0" w:lastRow="0" w:firstColumn="0" w:lastColumn="0" w:oddVBand="0" w:evenVBand="0" w:oddHBand="1" w:evenHBand="0" w:firstRowFirstColumn="0" w:firstRowLastColumn="0" w:lastRowFirstColumn="0" w:lastRowLastColumn="0"/>
              <w:rPr>
                <w:rFonts w:ascii="Bell MT" w:eastAsia="Times New Roman" w:hAnsi="Bell MT" w:cs="Arial"/>
                <w:color w:val="auto"/>
                <w:sz w:val="24"/>
                <w:szCs w:val="24"/>
              </w:rPr>
            </w:pPr>
            <w:r w:rsidRPr="000D369E">
              <w:rPr>
                <w:rFonts w:ascii="Bell MT" w:eastAsia="Times New Roman" w:hAnsi="Bell MT" w:cs="Arial"/>
                <w:color w:val="auto"/>
                <w:sz w:val="24"/>
                <w:szCs w:val="24"/>
                <w:lang w:val="en-AU"/>
              </w:rPr>
              <w:t>9</w:t>
            </w:r>
          </w:p>
        </w:tc>
        <w:tc>
          <w:tcPr>
            <w:tcW w:w="1381" w:type="dxa"/>
            <w:noWrap/>
            <w:hideMark/>
          </w:tcPr>
          <w:p w14:paraId="11D1F647" w14:textId="77777777" w:rsidR="000D369E" w:rsidRPr="000D369E" w:rsidRDefault="000D369E" w:rsidP="000D369E">
            <w:pPr>
              <w:jc w:val="right"/>
              <w:cnfStyle w:val="000000100000" w:firstRow="0" w:lastRow="0" w:firstColumn="0" w:lastColumn="0" w:oddVBand="0" w:evenVBand="0" w:oddHBand="1" w:evenHBand="0" w:firstRowFirstColumn="0" w:firstRowLastColumn="0" w:lastRowFirstColumn="0" w:lastRowLastColumn="0"/>
              <w:rPr>
                <w:rFonts w:ascii="Bell MT" w:eastAsia="Times New Roman" w:hAnsi="Bell MT" w:cs="Arial"/>
                <w:color w:val="auto"/>
                <w:sz w:val="24"/>
                <w:szCs w:val="24"/>
              </w:rPr>
            </w:pPr>
            <w:r w:rsidRPr="000D369E">
              <w:rPr>
                <w:rFonts w:ascii="Bell MT" w:eastAsia="Times New Roman" w:hAnsi="Bell MT" w:cs="Arial"/>
                <w:color w:val="auto"/>
                <w:sz w:val="24"/>
                <w:szCs w:val="24"/>
              </w:rPr>
              <w:t>98%</w:t>
            </w:r>
          </w:p>
        </w:tc>
        <w:tc>
          <w:tcPr>
            <w:tcW w:w="1334" w:type="dxa"/>
            <w:noWrap/>
            <w:hideMark/>
          </w:tcPr>
          <w:p w14:paraId="3EE1CCB9" w14:textId="77777777" w:rsidR="000D369E" w:rsidRPr="000D369E" w:rsidRDefault="000D369E" w:rsidP="000D369E">
            <w:pPr>
              <w:jc w:val="right"/>
              <w:cnfStyle w:val="000000100000" w:firstRow="0" w:lastRow="0" w:firstColumn="0" w:lastColumn="0" w:oddVBand="0" w:evenVBand="0" w:oddHBand="1" w:evenHBand="0" w:firstRowFirstColumn="0" w:firstRowLastColumn="0" w:lastRowFirstColumn="0" w:lastRowLastColumn="0"/>
              <w:rPr>
                <w:rFonts w:ascii="Bell MT" w:eastAsia="Times New Roman" w:hAnsi="Bell MT" w:cs="Arial"/>
                <w:color w:val="auto"/>
                <w:sz w:val="24"/>
                <w:szCs w:val="24"/>
              </w:rPr>
            </w:pPr>
            <w:r w:rsidRPr="000D369E">
              <w:rPr>
                <w:rFonts w:ascii="Bell MT" w:eastAsia="Times New Roman" w:hAnsi="Bell MT" w:cs="Arial"/>
                <w:color w:val="auto"/>
                <w:sz w:val="24"/>
                <w:szCs w:val="24"/>
              </w:rPr>
              <w:t>99%</w:t>
            </w:r>
          </w:p>
        </w:tc>
        <w:tc>
          <w:tcPr>
            <w:tcW w:w="1395" w:type="dxa"/>
            <w:noWrap/>
            <w:hideMark/>
          </w:tcPr>
          <w:p w14:paraId="7777A142" w14:textId="77777777" w:rsidR="000D369E" w:rsidRPr="000D369E" w:rsidRDefault="000D369E" w:rsidP="000D369E">
            <w:pPr>
              <w:jc w:val="right"/>
              <w:cnfStyle w:val="000000100000" w:firstRow="0" w:lastRow="0" w:firstColumn="0" w:lastColumn="0" w:oddVBand="0" w:evenVBand="0" w:oddHBand="1" w:evenHBand="0" w:firstRowFirstColumn="0" w:firstRowLastColumn="0" w:lastRowFirstColumn="0" w:lastRowLastColumn="0"/>
              <w:rPr>
                <w:rFonts w:ascii="Bell MT" w:eastAsia="Times New Roman" w:hAnsi="Bell MT" w:cs="Arial"/>
                <w:color w:val="auto"/>
                <w:sz w:val="24"/>
                <w:szCs w:val="24"/>
              </w:rPr>
            </w:pPr>
            <w:r w:rsidRPr="000D369E">
              <w:rPr>
                <w:rFonts w:ascii="Bell MT" w:eastAsia="Times New Roman" w:hAnsi="Bell MT" w:cs="Arial"/>
                <w:color w:val="auto"/>
                <w:sz w:val="24"/>
                <w:szCs w:val="24"/>
              </w:rPr>
              <w:t>97%</w:t>
            </w:r>
          </w:p>
        </w:tc>
      </w:tr>
      <w:tr w:rsidR="00F6500B" w:rsidRPr="00F6500B" w14:paraId="5868D02B" w14:textId="77777777" w:rsidTr="000D369E">
        <w:trPr>
          <w:trHeight w:val="375"/>
        </w:trPr>
        <w:tc>
          <w:tcPr>
            <w:cnfStyle w:val="001000000000" w:firstRow="0" w:lastRow="0" w:firstColumn="1" w:lastColumn="0" w:oddVBand="0" w:evenVBand="0" w:oddHBand="0" w:evenHBand="0" w:firstRowFirstColumn="0" w:firstRowLastColumn="0" w:lastRowFirstColumn="0" w:lastRowLastColumn="0"/>
            <w:tcW w:w="1809" w:type="dxa"/>
            <w:noWrap/>
            <w:hideMark/>
          </w:tcPr>
          <w:p w14:paraId="1260BD6B" w14:textId="77777777" w:rsidR="000D369E" w:rsidRPr="000D369E" w:rsidRDefault="000D369E" w:rsidP="000D369E">
            <w:pPr>
              <w:rPr>
                <w:rFonts w:ascii="Bell MT" w:eastAsia="Times New Roman" w:hAnsi="Bell MT" w:cs="Arial"/>
                <w:b w:val="0"/>
                <w:bCs w:val="0"/>
                <w:color w:val="auto"/>
                <w:sz w:val="24"/>
                <w:szCs w:val="24"/>
              </w:rPr>
            </w:pPr>
            <w:r w:rsidRPr="000D369E">
              <w:rPr>
                <w:rFonts w:ascii="Bell MT" w:eastAsia="Times New Roman" w:hAnsi="Bell MT" w:cs="Arial"/>
                <w:b w:val="0"/>
                <w:bCs w:val="0"/>
                <w:color w:val="auto"/>
                <w:sz w:val="24"/>
                <w:szCs w:val="24"/>
                <w:lang w:val="en-AU"/>
              </w:rPr>
              <w:t xml:space="preserve">Choiseul </w:t>
            </w:r>
          </w:p>
        </w:tc>
        <w:tc>
          <w:tcPr>
            <w:tcW w:w="1158" w:type="dxa"/>
            <w:noWrap/>
            <w:hideMark/>
          </w:tcPr>
          <w:p w14:paraId="244F6187" w14:textId="77777777" w:rsidR="000D369E" w:rsidRPr="000D369E" w:rsidRDefault="000D369E" w:rsidP="000D369E">
            <w:pPr>
              <w:jc w:val="right"/>
              <w:cnfStyle w:val="000000000000" w:firstRow="0" w:lastRow="0" w:firstColumn="0" w:lastColumn="0" w:oddVBand="0" w:evenVBand="0" w:oddHBand="0" w:evenHBand="0" w:firstRowFirstColumn="0" w:firstRowLastColumn="0" w:lastRowFirstColumn="0" w:lastRowLastColumn="0"/>
              <w:rPr>
                <w:rFonts w:ascii="Bell MT" w:eastAsia="Times New Roman" w:hAnsi="Bell MT" w:cs="Arial"/>
                <w:color w:val="auto"/>
                <w:sz w:val="24"/>
                <w:szCs w:val="24"/>
              </w:rPr>
            </w:pPr>
            <w:r w:rsidRPr="000D369E">
              <w:rPr>
                <w:rFonts w:ascii="Bell MT" w:eastAsia="Times New Roman" w:hAnsi="Bell MT" w:cs="Arial"/>
                <w:color w:val="auto"/>
                <w:sz w:val="24"/>
                <w:szCs w:val="24"/>
                <w:lang w:val="en-AU"/>
              </w:rPr>
              <w:t>8</w:t>
            </w:r>
          </w:p>
        </w:tc>
        <w:tc>
          <w:tcPr>
            <w:tcW w:w="1536" w:type="dxa"/>
            <w:noWrap/>
            <w:hideMark/>
          </w:tcPr>
          <w:p w14:paraId="145D3F9A" w14:textId="77777777" w:rsidR="000D369E" w:rsidRPr="000D369E" w:rsidRDefault="000D369E" w:rsidP="000D369E">
            <w:pPr>
              <w:jc w:val="right"/>
              <w:cnfStyle w:val="000000000000" w:firstRow="0" w:lastRow="0" w:firstColumn="0" w:lastColumn="0" w:oddVBand="0" w:evenVBand="0" w:oddHBand="0" w:evenHBand="0" w:firstRowFirstColumn="0" w:firstRowLastColumn="0" w:lastRowFirstColumn="0" w:lastRowLastColumn="0"/>
              <w:rPr>
                <w:rFonts w:ascii="Bell MT" w:eastAsia="Times New Roman" w:hAnsi="Bell MT" w:cs="Arial"/>
                <w:color w:val="auto"/>
                <w:sz w:val="24"/>
                <w:szCs w:val="24"/>
              </w:rPr>
            </w:pPr>
            <w:r w:rsidRPr="000D369E">
              <w:rPr>
                <w:rFonts w:ascii="Bell MT" w:eastAsia="Times New Roman" w:hAnsi="Bell MT" w:cs="Arial"/>
                <w:color w:val="auto"/>
                <w:sz w:val="24"/>
                <w:szCs w:val="24"/>
                <w:lang w:val="en-AU"/>
              </w:rPr>
              <w:t>10</w:t>
            </w:r>
          </w:p>
        </w:tc>
        <w:tc>
          <w:tcPr>
            <w:tcW w:w="1381" w:type="dxa"/>
            <w:noWrap/>
            <w:hideMark/>
          </w:tcPr>
          <w:p w14:paraId="585DBC54" w14:textId="77777777" w:rsidR="000D369E" w:rsidRPr="000D369E" w:rsidRDefault="000D369E" w:rsidP="000D369E">
            <w:pPr>
              <w:jc w:val="right"/>
              <w:cnfStyle w:val="000000000000" w:firstRow="0" w:lastRow="0" w:firstColumn="0" w:lastColumn="0" w:oddVBand="0" w:evenVBand="0" w:oddHBand="0" w:evenHBand="0" w:firstRowFirstColumn="0" w:firstRowLastColumn="0" w:lastRowFirstColumn="0" w:lastRowLastColumn="0"/>
              <w:rPr>
                <w:rFonts w:ascii="Bell MT" w:eastAsia="Times New Roman" w:hAnsi="Bell MT" w:cs="Arial"/>
                <w:color w:val="auto"/>
                <w:sz w:val="24"/>
                <w:szCs w:val="24"/>
              </w:rPr>
            </w:pPr>
            <w:r w:rsidRPr="000D369E">
              <w:rPr>
                <w:rFonts w:ascii="Bell MT" w:eastAsia="Times New Roman" w:hAnsi="Bell MT" w:cs="Arial"/>
                <w:color w:val="auto"/>
                <w:sz w:val="24"/>
                <w:szCs w:val="24"/>
              </w:rPr>
              <w:t>92%</w:t>
            </w:r>
          </w:p>
        </w:tc>
        <w:tc>
          <w:tcPr>
            <w:tcW w:w="1334" w:type="dxa"/>
            <w:noWrap/>
            <w:hideMark/>
          </w:tcPr>
          <w:p w14:paraId="1F0EC400" w14:textId="77777777" w:rsidR="000D369E" w:rsidRPr="000D369E" w:rsidRDefault="000D369E" w:rsidP="000D369E">
            <w:pPr>
              <w:jc w:val="right"/>
              <w:cnfStyle w:val="000000000000" w:firstRow="0" w:lastRow="0" w:firstColumn="0" w:lastColumn="0" w:oddVBand="0" w:evenVBand="0" w:oddHBand="0" w:evenHBand="0" w:firstRowFirstColumn="0" w:firstRowLastColumn="0" w:lastRowFirstColumn="0" w:lastRowLastColumn="0"/>
              <w:rPr>
                <w:rFonts w:ascii="Bell MT" w:eastAsia="Times New Roman" w:hAnsi="Bell MT" w:cs="Arial"/>
                <w:color w:val="auto"/>
                <w:sz w:val="24"/>
                <w:szCs w:val="24"/>
              </w:rPr>
            </w:pPr>
            <w:r w:rsidRPr="000D369E">
              <w:rPr>
                <w:rFonts w:ascii="Bell MT" w:eastAsia="Times New Roman" w:hAnsi="Bell MT" w:cs="Arial"/>
                <w:color w:val="auto"/>
                <w:sz w:val="24"/>
                <w:szCs w:val="24"/>
              </w:rPr>
              <w:t>98%</w:t>
            </w:r>
          </w:p>
        </w:tc>
        <w:tc>
          <w:tcPr>
            <w:tcW w:w="1395" w:type="dxa"/>
            <w:noWrap/>
            <w:hideMark/>
          </w:tcPr>
          <w:p w14:paraId="1481F38B" w14:textId="77777777" w:rsidR="000D369E" w:rsidRPr="000D369E" w:rsidRDefault="000D369E" w:rsidP="000D369E">
            <w:pPr>
              <w:jc w:val="right"/>
              <w:cnfStyle w:val="000000000000" w:firstRow="0" w:lastRow="0" w:firstColumn="0" w:lastColumn="0" w:oddVBand="0" w:evenVBand="0" w:oddHBand="0" w:evenHBand="0" w:firstRowFirstColumn="0" w:firstRowLastColumn="0" w:lastRowFirstColumn="0" w:lastRowLastColumn="0"/>
              <w:rPr>
                <w:rFonts w:ascii="Bell MT" w:eastAsia="Times New Roman" w:hAnsi="Bell MT" w:cs="Arial"/>
                <w:color w:val="auto"/>
                <w:sz w:val="24"/>
                <w:szCs w:val="24"/>
              </w:rPr>
            </w:pPr>
            <w:r w:rsidRPr="000D369E">
              <w:rPr>
                <w:rFonts w:ascii="Bell MT" w:eastAsia="Times New Roman" w:hAnsi="Bell MT" w:cs="Arial"/>
                <w:color w:val="auto"/>
                <w:sz w:val="24"/>
                <w:szCs w:val="24"/>
              </w:rPr>
              <w:t>97%</w:t>
            </w:r>
          </w:p>
        </w:tc>
      </w:tr>
      <w:tr w:rsidR="00F6500B" w:rsidRPr="00F6500B" w14:paraId="00E2CD9B" w14:textId="77777777" w:rsidTr="000D369E">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809" w:type="dxa"/>
            <w:noWrap/>
            <w:hideMark/>
          </w:tcPr>
          <w:p w14:paraId="4806F60F" w14:textId="77777777" w:rsidR="000D369E" w:rsidRPr="000D369E" w:rsidRDefault="000D369E" w:rsidP="000D369E">
            <w:pPr>
              <w:rPr>
                <w:rFonts w:ascii="Bell MT" w:eastAsia="Times New Roman" w:hAnsi="Bell MT" w:cs="Arial"/>
                <w:b w:val="0"/>
                <w:bCs w:val="0"/>
                <w:color w:val="auto"/>
                <w:sz w:val="24"/>
                <w:szCs w:val="24"/>
              </w:rPr>
            </w:pPr>
            <w:r w:rsidRPr="000D369E">
              <w:rPr>
                <w:rFonts w:ascii="Bell MT" w:eastAsia="Times New Roman" w:hAnsi="Bell MT" w:cs="Arial"/>
                <w:b w:val="0"/>
                <w:bCs w:val="0"/>
                <w:color w:val="auto"/>
                <w:sz w:val="24"/>
                <w:szCs w:val="24"/>
              </w:rPr>
              <w:t>Guadalcanal</w:t>
            </w:r>
          </w:p>
        </w:tc>
        <w:tc>
          <w:tcPr>
            <w:tcW w:w="1158" w:type="dxa"/>
            <w:noWrap/>
            <w:hideMark/>
          </w:tcPr>
          <w:p w14:paraId="4E1A81A1" w14:textId="77777777" w:rsidR="000D369E" w:rsidRPr="000D369E" w:rsidRDefault="000D369E" w:rsidP="000D369E">
            <w:pPr>
              <w:jc w:val="right"/>
              <w:cnfStyle w:val="000000100000" w:firstRow="0" w:lastRow="0" w:firstColumn="0" w:lastColumn="0" w:oddVBand="0" w:evenVBand="0" w:oddHBand="1" w:evenHBand="0" w:firstRowFirstColumn="0" w:firstRowLastColumn="0" w:lastRowFirstColumn="0" w:lastRowLastColumn="0"/>
              <w:rPr>
                <w:rFonts w:ascii="Bell MT" w:eastAsia="Times New Roman" w:hAnsi="Bell MT" w:cs="Arial"/>
                <w:color w:val="auto"/>
                <w:sz w:val="24"/>
                <w:szCs w:val="24"/>
              </w:rPr>
            </w:pPr>
            <w:r w:rsidRPr="000D369E">
              <w:rPr>
                <w:rFonts w:ascii="Bell MT" w:eastAsia="Times New Roman" w:hAnsi="Bell MT" w:cs="Arial"/>
                <w:color w:val="auto"/>
                <w:sz w:val="24"/>
                <w:szCs w:val="24"/>
              </w:rPr>
              <w:t>0</w:t>
            </w:r>
          </w:p>
        </w:tc>
        <w:tc>
          <w:tcPr>
            <w:tcW w:w="1536" w:type="dxa"/>
            <w:noWrap/>
            <w:hideMark/>
          </w:tcPr>
          <w:p w14:paraId="69EBD1B5" w14:textId="77777777" w:rsidR="000D369E" w:rsidRPr="000D369E" w:rsidRDefault="000D369E" w:rsidP="000D369E">
            <w:pPr>
              <w:jc w:val="right"/>
              <w:cnfStyle w:val="000000100000" w:firstRow="0" w:lastRow="0" w:firstColumn="0" w:lastColumn="0" w:oddVBand="0" w:evenVBand="0" w:oddHBand="1" w:evenHBand="0" w:firstRowFirstColumn="0" w:firstRowLastColumn="0" w:lastRowFirstColumn="0" w:lastRowLastColumn="0"/>
              <w:rPr>
                <w:rFonts w:ascii="Bell MT" w:eastAsia="Times New Roman" w:hAnsi="Bell MT" w:cs="Arial"/>
                <w:color w:val="auto"/>
                <w:sz w:val="24"/>
                <w:szCs w:val="24"/>
              </w:rPr>
            </w:pPr>
            <w:r w:rsidRPr="000D369E">
              <w:rPr>
                <w:rFonts w:ascii="Bell MT" w:eastAsia="Times New Roman" w:hAnsi="Bell MT" w:cs="Arial"/>
                <w:color w:val="auto"/>
                <w:sz w:val="24"/>
                <w:szCs w:val="24"/>
              </w:rPr>
              <w:t>0</w:t>
            </w:r>
          </w:p>
        </w:tc>
        <w:tc>
          <w:tcPr>
            <w:tcW w:w="1381" w:type="dxa"/>
            <w:noWrap/>
            <w:hideMark/>
          </w:tcPr>
          <w:p w14:paraId="16D8ECE4" w14:textId="77777777" w:rsidR="000D369E" w:rsidRPr="000D369E" w:rsidRDefault="000D369E" w:rsidP="000D369E">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Arial"/>
                <w:color w:val="auto"/>
                <w:sz w:val="24"/>
                <w:szCs w:val="24"/>
              </w:rPr>
            </w:pPr>
            <w:r w:rsidRPr="000D369E">
              <w:rPr>
                <w:rFonts w:ascii="Bell MT" w:eastAsia="Times New Roman" w:hAnsi="Bell MT" w:cs="Arial"/>
                <w:color w:val="auto"/>
                <w:sz w:val="24"/>
                <w:szCs w:val="24"/>
              </w:rPr>
              <w:t> </w:t>
            </w:r>
          </w:p>
        </w:tc>
        <w:tc>
          <w:tcPr>
            <w:tcW w:w="1334" w:type="dxa"/>
            <w:noWrap/>
            <w:hideMark/>
          </w:tcPr>
          <w:p w14:paraId="1B049C08" w14:textId="77777777" w:rsidR="000D369E" w:rsidRPr="000D369E" w:rsidRDefault="000D369E" w:rsidP="000D369E">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Arial"/>
                <w:color w:val="auto"/>
                <w:sz w:val="24"/>
                <w:szCs w:val="24"/>
              </w:rPr>
            </w:pPr>
            <w:r w:rsidRPr="000D369E">
              <w:rPr>
                <w:rFonts w:ascii="Bell MT" w:eastAsia="Times New Roman" w:hAnsi="Bell MT" w:cs="Arial"/>
                <w:color w:val="auto"/>
                <w:sz w:val="24"/>
                <w:szCs w:val="24"/>
              </w:rPr>
              <w:t> </w:t>
            </w:r>
          </w:p>
        </w:tc>
        <w:tc>
          <w:tcPr>
            <w:tcW w:w="1395" w:type="dxa"/>
            <w:noWrap/>
            <w:hideMark/>
          </w:tcPr>
          <w:p w14:paraId="1AE29109" w14:textId="77777777" w:rsidR="000D369E" w:rsidRPr="000D369E" w:rsidRDefault="000D369E" w:rsidP="000D369E">
            <w:pPr>
              <w:cnfStyle w:val="000000100000" w:firstRow="0" w:lastRow="0" w:firstColumn="0" w:lastColumn="0" w:oddVBand="0" w:evenVBand="0" w:oddHBand="1" w:evenHBand="0" w:firstRowFirstColumn="0" w:firstRowLastColumn="0" w:lastRowFirstColumn="0" w:lastRowLastColumn="0"/>
              <w:rPr>
                <w:rFonts w:ascii="Bell MT" w:eastAsia="Times New Roman" w:hAnsi="Bell MT" w:cs="Arial"/>
                <w:color w:val="auto"/>
                <w:sz w:val="24"/>
                <w:szCs w:val="24"/>
              </w:rPr>
            </w:pPr>
            <w:r w:rsidRPr="000D369E">
              <w:rPr>
                <w:rFonts w:ascii="Bell MT" w:eastAsia="Times New Roman" w:hAnsi="Bell MT" w:cs="Arial"/>
                <w:color w:val="auto"/>
                <w:sz w:val="24"/>
                <w:szCs w:val="24"/>
              </w:rPr>
              <w:t> </w:t>
            </w:r>
          </w:p>
        </w:tc>
      </w:tr>
      <w:tr w:rsidR="00F6500B" w:rsidRPr="00F6500B" w14:paraId="48AF86E2" w14:textId="77777777" w:rsidTr="000D369E">
        <w:trPr>
          <w:trHeight w:val="375"/>
        </w:trPr>
        <w:tc>
          <w:tcPr>
            <w:cnfStyle w:val="001000000000" w:firstRow="0" w:lastRow="0" w:firstColumn="1" w:lastColumn="0" w:oddVBand="0" w:evenVBand="0" w:oddHBand="0" w:evenHBand="0" w:firstRowFirstColumn="0" w:firstRowLastColumn="0" w:lastRowFirstColumn="0" w:lastRowLastColumn="0"/>
            <w:tcW w:w="1809" w:type="dxa"/>
            <w:noWrap/>
            <w:hideMark/>
          </w:tcPr>
          <w:p w14:paraId="17F663CA" w14:textId="77777777" w:rsidR="000D369E" w:rsidRPr="000D369E" w:rsidRDefault="000D369E" w:rsidP="000D369E">
            <w:pPr>
              <w:rPr>
                <w:rFonts w:ascii="Bell MT" w:eastAsia="Times New Roman" w:hAnsi="Bell MT" w:cs="Arial"/>
                <w:b w:val="0"/>
                <w:bCs w:val="0"/>
                <w:color w:val="auto"/>
                <w:sz w:val="24"/>
                <w:szCs w:val="24"/>
              </w:rPr>
            </w:pPr>
            <w:r w:rsidRPr="000D369E">
              <w:rPr>
                <w:rFonts w:ascii="Bell MT" w:eastAsia="Times New Roman" w:hAnsi="Bell MT" w:cs="Arial"/>
                <w:b w:val="0"/>
                <w:bCs w:val="0"/>
                <w:color w:val="auto"/>
                <w:sz w:val="24"/>
                <w:szCs w:val="24"/>
              </w:rPr>
              <w:t>Honiara</w:t>
            </w:r>
          </w:p>
        </w:tc>
        <w:tc>
          <w:tcPr>
            <w:tcW w:w="1158" w:type="dxa"/>
            <w:noWrap/>
            <w:hideMark/>
          </w:tcPr>
          <w:p w14:paraId="625F03DD" w14:textId="77777777" w:rsidR="000D369E" w:rsidRPr="000D369E" w:rsidRDefault="000D369E" w:rsidP="000D369E">
            <w:pPr>
              <w:jc w:val="right"/>
              <w:cnfStyle w:val="000000000000" w:firstRow="0" w:lastRow="0" w:firstColumn="0" w:lastColumn="0" w:oddVBand="0" w:evenVBand="0" w:oddHBand="0" w:evenHBand="0" w:firstRowFirstColumn="0" w:firstRowLastColumn="0" w:lastRowFirstColumn="0" w:lastRowLastColumn="0"/>
              <w:rPr>
                <w:rFonts w:ascii="Bell MT" w:eastAsia="Times New Roman" w:hAnsi="Bell MT" w:cs="Arial"/>
                <w:color w:val="auto"/>
                <w:sz w:val="24"/>
                <w:szCs w:val="24"/>
              </w:rPr>
            </w:pPr>
            <w:r w:rsidRPr="000D369E">
              <w:rPr>
                <w:rFonts w:ascii="Bell MT" w:eastAsia="Times New Roman" w:hAnsi="Bell MT" w:cs="Arial"/>
                <w:color w:val="auto"/>
                <w:sz w:val="24"/>
                <w:szCs w:val="24"/>
              </w:rPr>
              <w:t>0</w:t>
            </w:r>
          </w:p>
        </w:tc>
        <w:tc>
          <w:tcPr>
            <w:tcW w:w="1536" w:type="dxa"/>
            <w:noWrap/>
            <w:hideMark/>
          </w:tcPr>
          <w:p w14:paraId="72242590" w14:textId="77777777" w:rsidR="000D369E" w:rsidRPr="000D369E" w:rsidRDefault="000D369E" w:rsidP="000D369E">
            <w:pPr>
              <w:jc w:val="right"/>
              <w:cnfStyle w:val="000000000000" w:firstRow="0" w:lastRow="0" w:firstColumn="0" w:lastColumn="0" w:oddVBand="0" w:evenVBand="0" w:oddHBand="0" w:evenHBand="0" w:firstRowFirstColumn="0" w:firstRowLastColumn="0" w:lastRowFirstColumn="0" w:lastRowLastColumn="0"/>
              <w:rPr>
                <w:rFonts w:ascii="Bell MT" w:eastAsia="Times New Roman" w:hAnsi="Bell MT" w:cs="Arial"/>
                <w:color w:val="auto"/>
                <w:sz w:val="24"/>
                <w:szCs w:val="24"/>
              </w:rPr>
            </w:pPr>
            <w:r w:rsidRPr="000D369E">
              <w:rPr>
                <w:rFonts w:ascii="Bell MT" w:eastAsia="Times New Roman" w:hAnsi="Bell MT" w:cs="Arial"/>
                <w:color w:val="auto"/>
                <w:sz w:val="24"/>
                <w:szCs w:val="24"/>
              </w:rPr>
              <w:t>0</w:t>
            </w:r>
          </w:p>
        </w:tc>
        <w:tc>
          <w:tcPr>
            <w:tcW w:w="1381" w:type="dxa"/>
            <w:noWrap/>
            <w:hideMark/>
          </w:tcPr>
          <w:p w14:paraId="6FC1F999" w14:textId="77777777" w:rsidR="000D369E" w:rsidRPr="000D369E" w:rsidRDefault="000D369E" w:rsidP="000D369E">
            <w:pPr>
              <w:cnfStyle w:val="000000000000" w:firstRow="0" w:lastRow="0" w:firstColumn="0" w:lastColumn="0" w:oddVBand="0" w:evenVBand="0" w:oddHBand="0" w:evenHBand="0" w:firstRowFirstColumn="0" w:firstRowLastColumn="0" w:lastRowFirstColumn="0" w:lastRowLastColumn="0"/>
              <w:rPr>
                <w:rFonts w:ascii="Bell MT" w:eastAsia="Times New Roman" w:hAnsi="Bell MT" w:cs="Arial"/>
                <w:color w:val="auto"/>
                <w:sz w:val="24"/>
                <w:szCs w:val="24"/>
              </w:rPr>
            </w:pPr>
            <w:r w:rsidRPr="000D369E">
              <w:rPr>
                <w:rFonts w:ascii="Bell MT" w:eastAsia="Times New Roman" w:hAnsi="Bell MT" w:cs="Arial"/>
                <w:color w:val="auto"/>
                <w:sz w:val="24"/>
                <w:szCs w:val="24"/>
              </w:rPr>
              <w:t> </w:t>
            </w:r>
          </w:p>
        </w:tc>
        <w:tc>
          <w:tcPr>
            <w:tcW w:w="1334" w:type="dxa"/>
            <w:noWrap/>
            <w:hideMark/>
          </w:tcPr>
          <w:p w14:paraId="7F915F2F" w14:textId="77777777" w:rsidR="000D369E" w:rsidRPr="000D369E" w:rsidRDefault="000D369E" w:rsidP="000D369E">
            <w:pPr>
              <w:cnfStyle w:val="000000000000" w:firstRow="0" w:lastRow="0" w:firstColumn="0" w:lastColumn="0" w:oddVBand="0" w:evenVBand="0" w:oddHBand="0" w:evenHBand="0" w:firstRowFirstColumn="0" w:firstRowLastColumn="0" w:lastRowFirstColumn="0" w:lastRowLastColumn="0"/>
              <w:rPr>
                <w:rFonts w:ascii="Bell MT" w:eastAsia="Times New Roman" w:hAnsi="Bell MT" w:cs="Arial"/>
                <w:color w:val="auto"/>
                <w:sz w:val="24"/>
                <w:szCs w:val="24"/>
              </w:rPr>
            </w:pPr>
            <w:r w:rsidRPr="000D369E">
              <w:rPr>
                <w:rFonts w:ascii="Bell MT" w:eastAsia="Times New Roman" w:hAnsi="Bell MT" w:cs="Arial"/>
                <w:color w:val="auto"/>
                <w:sz w:val="24"/>
                <w:szCs w:val="24"/>
              </w:rPr>
              <w:t> </w:t>
            </w:r>
          </w:p>
        </w:tc>
        <w:tc>
          <w:tcPr>
            <w:tcW w:w="1395" w:type="dxa"/>
            <w:noWrap/>
            <w:hideMark/>
          </w:tcPr>
          <w:p w14:paraId="06FD90FA" w14:textId="77777777" w:rsidR="000D369E" w:rsidRPr="000D369E" w:rsidRDefault="000D369E" w:rsidP="000D369E">
            <w:pPr>
              <w:cnfStyle w:val="000000000000" w:firstRow="0" w:lastRow="0" w:firstColumn="0" w:lastColumn="0" w:oddVBand="0" w:evenVBand="0" w:oddHBand="0" w:evenHBand="0" w:firstRowFirstColumn="0" w:firstRowLastColumn="0" w:lastRowFirstColumn="0" w:lastRowLastColumn="0"/>
              <w:rPr>
                <w:rFonts w:ascii="Bell MT" w:eastAsia="Times New Roman" w:hAnsi="Bell MT" w:cs="Arial"/>
                <w:color w:val="auto"/>
                <w:sz w:val="24"/>
                <w:szCs w:val="24"/>
              </w:rPr>
            </w:pPr>
            <w:r w:rsidRPr="000D369E">
              <w:rPr>
                <w:rFonts w:ascii="Bell MT" w:eastAsia="Times New Roman" w:hAnsi="Bell MT" w:cs="Arial"/>
                <w:color w:val="auto"/>
                <w:sz w:val="24"/>
                <w:szCs w:val="24"/>
              </w:rPr>
              <w:t> </w:t>
            </w:r>
          </w:p>
        </w:tc>
      </w:tr>
      <w:tr w:rsidR="00F6500B" w:rsidRPr="00F6500B" w14:paraId="0B5C24CD" w14:textId="77777777" w:rsidTr="000D369E">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809" w:type="dxa"/>
            <w:noWrap/>
            <w:hideMark/>
          </w:tcPr>
          <w:p w14:paraId="10D6718F" w14:textId="77777777" w:rsidR="000D369E" w:rsidRPr="000D369E" w:rsidRDefault="000D369E" w:rsidP="000D369E">
            <w:pPr>
              <w:rPr>
                <w:rFonts w:ascii="Bell MT" w:eastAsia="Times New Roman" w:hAnsi="Bell MT" w:cs="Arial"/>
                <w:b w:val="0"/>
                <w:bCs w:val="0"/>
                <w:color w:val="auto"/>
                <w:sz w:val="24"/>
                <w:szCs w:val="24"/>
              </w:rPr>
            </w:pPr>
            <w:r w:rsidRPr="000D369E">
              <w:rPr>
                <w:rFonts w:ascii="Bell MT" w:eastAsia="Times New Roman" w:hAnsi="Bell MT" w:cs="Arial"/>
                <w:b w:val="0"/>
                <w:bCs w:val="0"/>
                <w:color w:val="auto"/>
                <w:sz w:val="24"/>
                <w:szCs w:val="24"/>
                <w:lang w:val="en-AU"/>
              </w:rPr>
              <w:t xml:space="preserve">Isabel </w:t>
            </w:r>
          </w:p>
        </w:tc>
        <w:tc>
          <w:tcPr>
            <w:tcW w:w="1158" w:type="dxa"/>
            <w:noWrap/>
            <w:hideMark/>
          </w:tcPr>
          <w:p w14:paraId="0DCF2C2E" w14:textId="77777777" w:rsidR="000D369E" w:rsidRPr="000D369E" w:rsidRDefault="000D369E" w:rsidP="000D369E">
            <w:pPr>
              <w:jc w:val="right"/>
              <w:cnfStyle w:val="000000100000" w:firstRow="0" w:lastRow="0" w:firstColumn="0" w:lastColumn="0" w:oddVBand="0" w:evenVBand="0" w:oddHBand="1" w:evenHBand="0" w:firstRowFirstColumn="0" w:firstRowLastColumn="0" w:lastRowFirstColumn="0" w:lastRowLastColumn="0"/>
              <w:rPr>
                <w:rFonts w:ascii="Bell MT" w:eastAsia="Times New Roman" w:hAnsi="Bell MT" w:cs="Arial"/>
                <w:color w:val="auto"/>
                <w:sz w:val="24"/>
                <w:szCs w:val="24"/>
              </w:rPr>
            </w:pPr>
            <w:r w:rsidRPr="000D369E">
              <w:rPr>
                <w:rFonts w:ascii="Bell MT" w:eastAsia="Times New Roman" w:hAnsi="Bell MT" w:cs="Arial"/>
                <w:color w:val="auto"/>
                <w:sz w:val="24"/>
                <w:szCs w:val="24"/>
                <w:lang w:val="en-AU"/>
              </w:rPr>
              <w:t>5</w:t>
            </w:r>
          </w:p>
        </w:tc>
        <w:tc>
          <w:tcPr>
            <w:tcW w:w="1536" w:type="dxa"/>
            <w:noWrap/>
            <w:hideMark/>
          </w:tcPr>
          <w:p w14:paraId="5FDEA126" w14:textId="77777777" w:rsidR="000D369E" w:rsidRPr="000D369E" w:rsidRDefault="000D369E" w:rsidP="000D369E">
            <w:pPr>
              <w:jc w:val="right"/>
              <w:cnfStyle w:val="000000100000" w:firstRow="0" w:lastRow="0" w:firstColumn="0" w:lastColumn="0" w:oddVBand="0" w:evenVBand="0" w:oddHBand="1" w:evenHBand="0" w:firstRowFirstColumn="0" w:firstRowLastColumn="0" w:lastRowFirstColumn="0" w:lastRowLastColumn="0"/>
              <w:rPr>
                <w:rFonts w:ascii="Bell MT" w:eastAsia="Times New Roman" w:hAnsi="Bell MT" w:cs="Arial"/>
                <w:color w:val="auto"/>
                <w:sz w:val="24"/>
                <w:szCs w:val="24"/>
              </w:rPr>
            </w:pPr>
            <w:r w:rsidRPr="000D369E">
              <w:rPr>
                <w:rFonts w:ascii="Bell MT" w:eastAsia="Times New Roman" w:hAnsi="Bell MT" w:cs="Arial"/>
                <w:color w:val="auto"/>
                <w:sz w:val="24"/>
                <w:szCs w:val="24"/>
                <w:lang w:val="en-AU"/>
              </w:rPr>
              <w:t>5</w:t>
            </w:r>
          </w:p>
        </w:tc>
        <w:tc>
          <w:tcPr>
            <w:tcW w:w="1381" w:type="dxa"/>
            <w:noWrap/>
            <w:hideMark/>
          </w:tcPr>
          <w:p w14:paraId="7AD910BC" w14:textId="77777777" w:rsidR="000D369E" w:rsidRPr="000D369E" w:rsidRDefault="000D369E" w:rsidP="000D369E">
            <w:pPr>
              <w:jc w:val="right"/>
              <w:cnfStyle w:val="000000100000" w:firstRow="0" w:lastRow="0" w:firstColumn="0" w:lastColumn="0" w:oddVBand="0" w:evenVBand="0" w:oddHBand="1" w:evenHBand="0" w:firstRowFirstColumn="0" w:firstRowLastColumn="0" w:lastRowFirstColumn="0" w:lastRowLastColumn="0"/>
              <w:rPr>
                <w:rFonts w:ascii="Bell MT" w:eastAsia="Times New Roman" w:hAnsi="Bell MT" w:cs="Arial"/>
                <w:color w:val="auto"/>
                <w:sz w:val="24"/>
                <w:szCs w:val="24"/>
              </w:rPr>
            </w:pPr>
            <w:r w:rsidRPr="000D369E">
              <w:rPr>
                <w:rFonts w:ascii="Bell MT" w:eastAsia="Times New Roman" w:hAnsi="Bell MT" w:cs="Arial"/>
                <w:color w:val="auto"/>
                <w:sz w:val="24"/>
                <w:szCs w:val="24"/>
              </w:rPr>
              <w:t>96%</w:t>
            </w:r>
          </w:p>
        </w:tc>
        <w:tc>
          <w:tcPr>
            <w:tcW w:w="1334" w:type="dxa"/>
            <w:noWrap/>
            <w:hideMark/>
          </w:tcPr>
          <w:p w14:paraId="7463E5A5" w14:textId="77777777" w:rsidR="000D369E" w:rsidRPr="000D369E" w:rsidRDefault="000D369E" w:rsidP="000D369E">
            <w:pPr>
              <w:jc w:val="right"/>
              <w:cnfStyle w:val="000000100000" w:firstRow="0" w:lastRow="0" w:firstColumn="0" w:lastColumn="0" w:oddVBand="0" w:evenVBand="0" w:oddHBand="1" w:evenHBand="0" w:firstRowFirstColumn="0" w:firstRowLastColumn="0" w:lastRowFirstColumn="0" w:lastRowLastColumn="0"/>
              <w:rPr>
                <w:rFonts w:ascii="Bell MT" w:eastAsia="Times New Roman" w:hAnsi="Bell MT" w:cs="Arial"/>
                <w:color w:val="auto"/>
                <w:sz w:val="24"/>
                <w:szCs w:val="24"/>
              </w:rPr>
            </w:pPr>
            <w:r w:rsidRPr="000D369E">
              <w:rPr>
                <w:rFonts w:ascii="Bell MT" w:eastAsia="Times New Roman" w:hAnsi="Bell MT" w:cs="Arial"/>
                <w:color w:val="auto"/>
                <w:sz w:val="24"/>
                <w:szCs w:val="24"/>
              </w:rPr>
              <w:t>98%</w:t>
            </w:r>
          </w:p>
        </w:tc>
        <w:tc>
          <w:tcPr>
            <w:tcW w:w="1395" w:type="dxa"/>
            <w:noWrap/>
            <w:hideMark/>
          </w:tcPr>
          <w:p w14:paraId="376DD39E" w14:textId="77777777" w:rsidR="000D369E" w:rsidRPr="000D369E" w:rsidRDefault="000D369E" w:rsidP="000D369E">
            <w:pPr>
              <w:jc w:val="right"/>
              <w:cnfStyle w:val="000000100000" w:firstRow="0" w:lastRow="0" w:firstColumn="0" w:lastColumn="0" w:oddVBand="0" w:evenVBand="0" w:oddHBand="1" w:evenHBand="0" w:firstRowFirstColumn="0" w:firstRowLastColumn="0" w:lastRowFirstColumn="0" w:lastRowLastColumn="0"/>
              <w:rPr>
                <w:rFonts w:ascii="Bell MT" w:eastAsia="Times New Roman" w:hAnsi="Bell MT" w:cs="Arial"/>
                <w:color w:val="auto"/>
                <w:sz w:val="24"/>
                <w:szCs w:val="24"/>
              </w:rPr>
            </w:pPr>
            <w:r w:rsidRPr="000D369E">
              <w:rPr>
                <w:rFonts w:ascii="Bell MT" w:eastAsia="Times New Roman" w:hAnsi="Bell MT" w:cs="Arial"/>
                <w:color w:val="auto"/>
                <w:sz w:val="24"/>
                <w:szCs w:val="24"/>
              </w:rPr>
              <w:t>99%</w:t>
            </w:r>
          </w:p>
        </w:tc>
      </w:tr>
      <w:tr w:rsidR="00F6500B" w:rsidRPr="00F6500B" w14:paraId="1AD418FE" w14:textId="77777777" w:rsidTr="000D369E">
        <w:trPr>
          <w:trHeight w:val="375"/>
        </w:trPr>
        <w:tc>
          <w:tcPr>
            <w:cnfStyle w:val="001000000000" w:firstRow="0" w:lastRow="0" w:firstColumn="1" w:lastColumn="0" w:oddVBand="0" w:evenVBand="0" w:oddHBand="0" w:evenHBand="0" w:firstRowFirstColumn="0" w:firstRowLastColumn="0" w:lastRowFirstColumn="0" w:lastRowLastColumn="0"/>
            <w:tcW w:w="1809" w:type="dxa"/>
            <w:noWrap/>
            <w:hideMark/>
          </w:tcPr>
          <w:p w14:paraId="68FC7C20" w14:textId="5C86C54C" w:rsidR="000D369E" w:rsidRPr="000D369E" w:rsidRDefault="000D369E" w:rsidP="000D369E">
            <w:pPr>
              <w:rPr>
                <w:rFonts w:ascii="Bell MT" w:eastAsia="Times New Roman" w:hAnsi="Bell MT" w:cs="Arial"/>
                <w:b w:val="0"/>
                <w:bCs w:val="0"/>
                <w:color w:val="auto"/>
                <w:sz w:val="24"/>
                <w:szCs w:val="24"/>
              </w:rPr>
            </w:pPr>
            <w:r w:rsidRPr="000D369E">
              <w:rPr>
                <w:rFonts w:ascii="Bell MT" w:eastAsia="Times New Roman" w:hAnsi="Bell MT" w:cs="Arial"/>
                <w:b w:val="0"/>
                <w:bCs w:val="0"/>
                <w:color w:val="auto"/>
                <w:sz w:val="24"/>
                <w:szCs w:val="24"/>
                <w:lang w:val="en-AU"/>
              </w:rPr>
              <w:t>Makira</w:t>
            </w:r>
          </w:p>
        </w:tc>
        <w:tc>
          <w:tcPr>
            <w:tcW w:w="1158" w:type="dxa"/>
            <w:noWrap/>
            <w:hideMark/>
          </w:tcPr>
          <w:p w14:paraId="3932C58C" w14:textId="77777777" w:rsidR="000D369E" w:rsidRPr="000D369E" w:rsidRDefault="000D369E" w:rsidP="000D369E">
            <w:pPr>
              <w:jc w:val="right"/>
              <w:cnfStyle w:val="000000000000" w:firstRow="0" w:lastRow="0" w:firstColumn="0" w:lastColumn="0" w:oddVBand="0" w:evenVBand="0" w:oddHBand="0" w:evenHBand="0" w:firstRowFirstColumn="0" w:firstRowLastColumn="0" w:lastRowFirstColumn="0" w:lastRowLastColumn="0"/>
              <w:rPr>
                <w:rFonts w:ascii="Bell MT" w:eastAsia="Times New Roman" w:hAnsi="Bell MT" w:cs="Arial"/>
                <w:color w:val="auto"/>
                <w:sz w:val="24"/>
                <w:szCs w:val="24"/>
              </w:rPr>
            </w:pPr>
            <w:r w:rsidRPr="000D369E">
              <w:rPr>
                <w:rFonts w:ascii="Bell MT" w:eastAsia="Times New Roman" w:hAnsi="Bell MT" w:cs="Arial"/>
                <w:color w:val="auto"/>
                <w:sz w:val="24"/>
                <w:szCs w:val="24"/>
                <w:lang w:val="en-AU"/>
              </w:rPr>
              <w:t>8</w:t>
            </w:r>
          </w:p>
        </w:tc>
        <w:tc>
          <w:tcPr>
            <w:tcW w:w="1536" w:type="dxa"/>
            <w:noWrap/>
            <w:hideMark/>
          </w:tcPr>
          <w:p w14:paraId="6BD1513E" w14:textId="77777777" w:rsidR="000D369E" w:rsidRPr="000D369E" w:rsidRDefault="000D369E" w:rsidP="000D369E">
            <w:pPr>
              <w:jc w:val="right"/>
              <w:cnfStyle w:val="000000000000" w:firstRow="0" w:lastRow="0" w:firstColumn="0" w:lastColumn="0" w:oddVBand="0" w:evenVBand="0" w:oddHBand="0" w:evenHBand="0" w:firstRowFirstColumn="0" w:firstRowLastColumn="0" w:lastRowFirstColumn="0" w:lastRowLastColumn="0"/>
              <w:rPr>
                <w:rFonts w:ascii="Bell MT" w:eastAsia="Times New Roman" w:hAnsi="Bell MT" w:cs="Arial"/>
                <w:color w:val="auto"/>
                <w:sz w:val="24"/>
                <w:szCs w:val="24"/>
              </w:rPr>
            </w:pPr>
            <w:r w:rsidRPr="000D369E">
              <w:rPr>
                <w:rFonts w:ascii="Bell MT" w:eastAsia="Times New Roman" w:hAnsi="Bell MT" w:cs="Arial"/>
                <w:color w:val="auto"/>
                <w:sz w:val="24"/>
                <w:szCs w:val="24"/>
                <w:lang w:val="en-AU"/>
              </w:rPr>
              <w:t>8</w:t>
            </w:r>
          </w:p>
        </w:tc>
        <w:tc>
          <w:tcPr>
            <w:tcW w:w="1381" w:type="dxa"/>
            <w:noWrap/>
            <w:hideMark/>
          </w:tcPr>
          <w:p w14:paraId="58269901" w14:textId="77777777" w:rsidR="000D369E" w:rsidRPr="000D369E" w:rsidRDefault="000D369E" w:rsidP="000D369E">
            <w:pPr>
              <w:jc w:val="right"/>
              <w:cnfStyle w:val="000000000000" w:firstRow="0" w:lastRow="0" w:firstColumn="0" w:lastColumn="0" w:oddVBand="0" w:evenVBand="0" w:oddHBand="0" w:evenHBand="0" w:firstRowFirstColumn="0" w:firstRowLastColumn="0" w:lastRowFirstColumn="0" w:lastRowLastColumn="0"/>
              <w:rPr>
                <w:rFonts w:ascii="Bell MT" w:eastAsia="Times New Roman" w:hAnsi="Bell MT" w:cs="Arial"/>
                <w:color w:val="auto"/>
                <w:sz w:val="24"/>
                <w:szCs w:val="24"/>
              </w:rPr>
            </w:pPr>
            <w:r w:rsidRPr="000D369E">
              <w:rPr>
                <w:rFonts w:ascii="Bell MT" w:eastAsia="Times New Roman" w:hAnsi="Bell MT" w:cs="Arial"/>
                <w:color w:val="auto"/>
                <w:sz w:val="24"/>
                <w:szCs w:val="24"/>
              </w:rPr>
              <w:t>97%</w:t>
            </w:r>
          </w:p>
        </w:tc>
        <w:tc>
          <w:tcPr>
            <w:tcW w:w="1334" w:type="dxa"/>
            <w:noWrap/>
            <w:hideMark/>
          </w:tcPr>
          <w:p w14:paraId="5BC8A157" w14:textId="77777777" w:rsidR="000D369E" w:rsidRPr="000D369E" w:rsidRDefault="000D369E" w:rsidP="000D369E">
            <w:pPr>
              <w:jc w:val="right"/>
              <w:cnfStyle w:val="000000000000" w:firstRow="0" w:lastRow="0" w:firstColumn="0" w:lastColumn="0" w:oddVBand="0" w:evenVBand="0" w:oddHBand="0" w:evenHBand="0" w:firstRowFirstColumn="0" w:firstRowLastColumn="0" w:lastRowFirstColumn="0" w:lastRowLastColumn="0"/>
              <w:rPr>
                <w:rFonts w:ascii="Bell MT" w:eastAsia="Times New Roman" w:hAnsi="Bell MT" w:cs="Arial"/>
                <w:color w:val="auto"/>
                <w:sz w:val="24"/>
                <w:szCs w:val="24"/>
              </w:rPr>
            </w:pPr>
            <w:r w:rsidRPr="000D369E">
              <w:rPr>
                <w:rFonts w:ascii="Bell MT" w:eastAsia="Times New Roman" w:hAnsi="Bell MT" w:cs="Arial"/>
                <w:color w:val="auto"/>
                <w:sz w:val="24"/>
                <w:szCs w:val="24"/>
              </w:rPr>
              <w:t>97%</w:t>
            </w:r>
          </w:p>
        </w:tc>
        <w:tc>
          <w:tcPr>
            <w:tcW w:w="1395" w:type="dxa"/>
            <w:noWrap/>
            <w:hideMark/>
          </w:tcPr>
          <w:p w14:paraId="3AE2689D" w14:textId="77777777" w:rsidR="000D369E" w:rsidRPr="000D369E" w:rsidRDefault="000D369E" w:rsidP="000D369E">
            <w:pPr>
              <w:jc w:val="right"/>
              <w:cnfStyle w:val="000000000000" w:firstRow="0" w:lastRow="0" w:firstColumn="0" w:lastColumn="0" w:oddVBand="0" w:evenVBand="0" w:oddHBand="0" w:evenHBand="0" w:firstRowFirstColumn="0" w:firstRowLastColumn="0" w:lastRowFirstColumn="0" w:lastRowLastColumn="0"/>
              <w:rPr>
                <w:rFonts w:ascii="Bell MT" w:eastAsia="Times New Roman" w:hAnsi="Bell MT" w:cs="Arial"/>
                <w:color w:val="auto"/>
                <w:sz w:val="24"/>
                <w:szCs w:val="24"/>
              </w:rPr>
            </w:pPr>
            <w:r w:rsidRPr="000D369E">
              <w:rPr>
                <w:rFonts w:ascii="Bell MT" w:eastAsia="Times New Roman" w:hAnsi="Bell MT" w:cs="Arial"/>
                <w:color w:val="auto"/>
                <w:sz w:val="24"/>
                <w:szCs w:val="24"/>
              </w:rPr>
              <w:t>98%</w:t>
            </w:r>
          </w:p>
        </w:tc>
      </w:tr>
      <w:tr w:rsidR="00F6500B" w:rsidRPr="00F6500B" w14:paraId="2CF97416" w14:textId="77777777" w:rsidTr="000D369E">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809" w:type="dxa"/>
            <w:noWrap/>
            <w:hideMark/>
          </w:tcPr>
          <w:p w14:paraId="55CF8677" w14:textId="77777777" w:rsidR="000D369E" w:rsidRPr="000D369E" w:rsidRDefault="000D369E" w:rsidP="000D369E">
            <w:pPr>
              <w:rPr>
                <w:rFonts w:ascii="Bell MT" w:eastAsia="Times New Roman" w:hAnsi="Bell MT" w:cs="Arial"/>
                <w:b w:val="0"/>
                <w:bCs w:val="0"/>
                <w:color w:val="auto"/>
                <w:sz w:val="24"/>
                <w:szCs w:val="24"/>
              </w:rPr>
            </w:pPr>
            <w:r w:rsidRPr="000D369E">
              <w:rPr>
                <w:rFonts w:ascii="Bell MT" w:eastAsia="Times New Roman" w:hAnsi="Bell MT" w:cs="Arial"/>
                <w:b w:val="0"/>
                <w:bCs w:val="0"/>
                <w:color w:val="auto"/>
                <w:sz w:val="24"/>
                <w:szCs w:val="24"/>
                <w:lang w:val="en-AU"/>
              </w:rPr>
              <w:t>Malaita</w:t>
            </w:r>
          </w:p>
        </w:tc>
        <w:tc>
          <w:tcPr>
            <w:tcW w:w="1158" w:type="dxa"/>
            <w:noWrap/>
            <w:hideMark/>
          </w:tcPr>
          <w:p w14:paraId="156653EE" w14:textId="77777777" w:rsidR="000D369E" w:rsidRPr="000D369E" w:rsidRDefault="000D369E" w:rsidP="000D369E">
            <w:pPr>
              <w:jc w:val="right"/>
              <w:cnfStyle w:val="000000100000" w:firstRow="0" w:lastRow="0" w:firstColumn="0" w:lastColumn="0" w:oddVBand="0" w:evenVBand="0" w:oddHBand="1" w:evenHBand="0" w:firstRowFirstColumn="0" w:firstRowLastColumn="0" w:lastRowFirstColumn="0" w:lastRowLastColumn="0"/>
              <w:rPr>
                <w:rFonts w:ascii="Bell MT" w:eastAsia="Times New Roman" w:hAnsi="Bell MT" w:cs="Arial"/>
                <w:color w:val="auto"/>
                <w:sz w:val="24"/>
                <w:szCs w:val="24"/>
              </w:rPr>
            </w:pPr>
            <w:r w:rsidRPr="000D369E">
              <w:rPr>
                <w:rFonts w:ascii="Bell MT" w:eastAsia="Times New Roman" w:hAnsi="Bell MT" w:cs="Arial"/>
                <w:color w:val="auto"/>
                <w:sz w:val="24"/>
                <w:szCs w:val="24"/>
                <w:lang w:val="en-AU"/>
              </w:rPr>
              <w:t>13</w:t>
            </w:r>
          </w:p>
        </w:tc>
        <w:tc>
          <w:tcPr>
            <w:tcW w:w="1536" w:type="dxa"/>
            <w:noWrap/>
            <w:hideMark/>
          </w:tcPr>
          <w:p w14:paraId="11AE9CFE" w14:textId="77777777" w:rsidR="000D369E" w:rsidRPr="000D369E" w:rsidRDefault="000D369E" w:rsidP="000D369E">
            <w:pPr>
              <w:jc w:val="right"/>
              <w:cnfStyle w:val="000000100000" w:firstRow="0" w:lastRow="0" w:firstColumn="0" w:lastColumn="0" w:oddVBand="0" w:evenVBand="0" w:oddHBand="1" w:evenHBand="0" w:firstRowFirstColumn="0" w:firstRowLastColumn="0" w:lastRowFirstColumn="0" w:lastRowLastColumn="0"/>
              <w:rPr>
                <w:rFonts w:ascii="Bell MT" w:eastAsia="Times New Roman" w:hAnsi="Bell MT" w:cs="Arial"/>
                <w:color w:val="auto"/>
                <w:sz w:val="24"/>
                <w:szCs w:val="24"/>
              </w:rPr>
            </w:pPr>
            <w:r w:rsidRPr="000D369E">
              <w:rPr>
                <w:rFonts w:ascii="Bell MT" w:eastAsia="Times New Roman" w:hAnsi="Bell MT" w:cs="Arial"/>
                <w:color w:val="auto"/>
                <w:sz w:val="24"/>
                <w:szCs w:val="24"/>
                <w:lang w:val="en-AU"/>
              </w:rPr>
              <w:t>13</w:t>
            </w:r>
          </w:p>
        </w:tc>
        <w:tc>
          <w:tcPr>
            <w:tcW w:w="1381" w:type="dxa"/>
            <w:noWrap/>
            <w:hideMark/>
          </w:tcPr>
          <w:p w14:paraId="72C97358" w14:textId="77777777" w:rsidR="000D369E" w:rsidRPr="000D369E" w:rsidRDefault="000D369E" w:rsidP="000D369E">
            <w:pPr>
              <w:jc w:val="right"/>
              <w:cnfStyle w:val="000000100000" w:firstRow="0" w:lastRow="0" w:firstColumn="0" w:lastColumn="0" w:oddVBand="0" w:evenVBand="0" w:oddHBand="1" w:evenHBand="0" w:firstRowFirstColumn="0" w:firstRowLastColumn="0" w:lastRowFirstColumn="0" w:lastRowLastColumn="0"/>
              <w:rPr>
                <w:rFonts w:ascii="Bell MT" w:eastAsia="Times New Roman" w:hAnsi="Bell MT" w:cs="Arial"/>
                <w:color w:val="auto"/>
                <w:sz w:val="24"/>
                <w:szCs w:val="24"/>
              </w:rPr>
            </w:pPr>
            <w:r w:rsidRPr="000D369E">
              <w:rPr>
                <w:rFonts w:ascii="Bell MT" w:eastAsia="Times New Roman" w:hAnsi="Bell MT" w:cs="Arial"/>
                <w:color w:val="auto"/>
                <w:sz w:val="24"/>
                <w:szCs w:val="24"/>
              </w:rPr>
              <w:t>94%</w:t>
            </w:r>
          </w:p>
        </w:tc>
        <w:tc>
          <w:tcPr>
            <w:tcW w:w="1334" w:type="dxa"/>
            <w:noWrap/>
            <w:hideMark/>
          </w:tcPr>
          <w:p w14:paraId="355AE437" w14:textId="77777777" w:rsidR="000D369E" w:rsidRPr="000D369E" w:rsidRDefault="000D369E" w:rsidP="000D369E">
            <w:pPr>
              <w:jc w:val="right"/>
              <w:cnfStyle w:val="000000100000" w:firstRow="0" w:lastRow="0" w:firstColumn="0" w:lastColumn="0" w:oddVBand="0" w:evenVBand="0" w:oddHBand="1" w:evenHBand="0" w:firstRowFirstColumn="0" w:firstRowLastColumn="0" w:lastRowFirstColumn="0" w:lastRowLastColumn="0"/>
              <w:rPr>
                <w:rFonts w:ascii="Bell MT" w:eastAsia="Times New Roman" w:hAnsi="Bell MT" w:cs="Arial"/>
                <w:color w:val="auto"/>
                <w:sz w:val="24"/>
                <w:szCs w:val="24"/>
              </w:rPr>
            </w:pPr>
            <w:r w:rsidRPr="000D369E">
              <w:rPr>
                <w:rFonts w:ascii="Bell MT" w:eastAsia="Times New Roman" w:hAnsi="Bell MT" w:cs="Arial"/>
                <w:color w:val="auto"/>
                <w:sz w:val="24"/>
                <w:szCs w:val="24"/>
              </w:rPr>
              <w:t>99%</w:t>
            </w:r>
          </w:p>
        </w:tc>
        <w:tc>
          <w:tcPr>
            <w:tcW w:w="1395" w:type="dxa"/>
            <w:noWrap/>
            <w:hideMark/>
          </w:tcPr>
          <w:p w14:paraId="7AF1E55F" w14:textId="77777777" w:rsidR="000D369E" w:rsidRPr="000D369E" w:rsidRDefault="000D369E" w:rsidP="000D369E">
            <w:pPr>
              <w:jc w:val="right"/>
              <w:cnfStyle w:val="000000100000" w:firstRow="0" w:lastRow="0" w:firstColumn="0" w:lastColumn="0" w:oddVBand="0" w:evenVBand="0" w:oddHBand="1" w:evenHBand="0" w:firstRowFirstColumn="0" w:firstRowLastColumn="0" w:lastRowFirstColumn="0" w:lastRowLastColumn="0"/>
              <w:rPr>
                <w:rFonts w:ascii="Bell MT" w:eastAsia="Times New Roman" w:hAnsi="Bell MT" w:cs="Arial"/>
                <w:color w:val="auto"/>
                <w:sz w:val="24"/>
                <w:szCs w:val="24"/>
              </w:rPr>
            </w:pPr>
            <w:r w:rsidRPr="000D369E">
              <w:rPr>
                <w:rFonts w:ascii="Bell MT" w:eastAsia="Times New Roman" w:hAnsi="Bell MT" w:cs="Arial"/>
                <w:color w:val="auto"/>
                <w:sz w:val="24"/>
                <w:szCs w:val="24"/>
              </w:rPr>
              <w:t>98%</w:t>
            </w:r>
          </w:p>
        </w:tc>
      </w:tr>
      <w:tr w:rsidR="00F6500B" w:rsidRPr="00F6500B" w14:paraId="19F610E2" w14:textId="77777777" w:rsidTr="000D369E">
        <w:trPr>
          <w:trHeight w:val="375"/>
        </w:trPr>
        <w:tc>
          <w:tcPr>
            <w:cnfStyle w:val="001000000000" w:firstRow="0" w:lastRow="0" w:firstColumn="1" w:lastColumn="0" w:oddVBand="0" w:evenVBand="0" w:oddHBand="0" w:evenHBand="0" w:firstRowFirstColumn="0" w:firstRowLastColumn="0" w:lastRowFirstColumn="0" w:lastRowLastColumn="0"/>
            <w:tcW w:w="1809" w:type="dxa"/>
            <w:noWrap/>
            <w:hideMark/>
          </w:tcPr>
          <w:p w14:paraId="78E72C28" w14:textId="77777777" w:rsidR="000D369E" w:rsidRPr="000D369E" w:rsidRDefault="000D369E" w:rsidP="000D369E">
            <w:pPr>
              <w:rPr>
                <w:rFonts w:ascii="Bell MT" w:eastAsia="Times New Roman" w:hAnsi="Bell MT" w:cs="Arial"/>
                <w:b w:val="0"/>
                <w:bCs w:val="0"/>
                <w:color w:val="auto"/>
                <w:sz w:val="24"/>
                <w:szCs w:val="24"/>
              </w:rPr>
            </w:pPr>
            <w:proofErr w:type="spellStart"/>
            <w:r w:rsidRPr="000D369E">
              <w:rPr>
                <w:rFonts w:ascii="Bell MT" w:eastAsia="Times New Roman" w:hAnsi="Bell MT" w:cs="Arial"/>
                <w:b w:val="0"/>
                <w:bCs w:val="0"/>
                <w:color w:val="auto"/>
                <w:sz w:val="24"/>
                <w:szCs w:val="24"/>
              </w:rPr>
              <w:t>Renbel</w:t>
            </w:r>
            <w:proofErr w:type="spellEnd"/>
          </w:p>
        </w:tc>
        <w:tc>
          <w:tcPr>
            <w:tcW w:w="1158" w:type="dxa"/>
            <w:noWrap/>
            <w:hideMark/>
          </w:tcPr>
          <w:p w14:paraId="5795F543" w14:textId="77777777" w:rsidR="000D369E" w:rsidRPr="000D369E" w:rsidRDefault="000D369E" w:rsidP="000D369E">
            <w:pPr>
              <w:jc w:val="right"/>
              <w:cnfStyle w:val="000000000000" w:firstRow="0" w:lastRow="0" w:firstColumn="0" w:lastColumn="0" w:oddVBand="0" w:evenVBand="0" w:oddHBand="0" w:evenHBand="0" w:firstRowFirstColumn="0" w:firstRowLastColumn="0" w:lastRowFirstColumn="0" w:lastRowLastColumn="0"/>
              <w:rPr>
                <w:rFonts w:ascii="Bell MT" w:eastAsia="Times New Roman" w:hAnsi="Bell MT" w:cs="Arial"/>
                <w:color w:val="auto"/>
                <w:sz w:val="24"/>
                <w:szCs w:val="24"/>
              </w:rPr>
            </w:pPr>
            <w:r w:rsidRPr="000D369E">
              <w:rPr>
                <w:rFonts w:ascii="Bell MT" w:eastAsia="Times New Roman" w:hAnsi="Bell MT" w:cs="Arial"/>
                <w:color w:val="auto"/>
                <w:sz w:val="24"/>
                <w:szCs w:val="24"/>
              </w:rPr>
              <w:t>0</w:t>
            </w:r>
          </w:p>
        </w:tc>
        <w:tc>
          <w:tcPr>
            <w:tcW w:w="1536" w:type="dxa"/>
            <w:noWrap/>
            <w:hideMark/>
          </w:tcPr>
          <w:p w14:paraId="2EEEF969" w14:textId="77777777" w:rsidR="000D369E" w:rsidRPr="000D369E" w:rsidRDefault="000D369E" w:rsidP="000D369E">
            <w:pPr>
              <w:jc w:val="right"/>
              <w:cnfStyle w:val="000000000000" w:firstRow="0" w:lastRow="0" w:firstColumn="0" w:lastColumn="0" w:oddVBand="0" w:evenVBand="0" w:oddHBand="0" w:evenHBand="0" w:firstRowFirstColumn="0" w:firstRowLastColumn="0" w:lastRowFirstColumn="0" w:lastRowLastColumn="0"/>
              <w:rPr>
                <w:rFonts w:ascii="Bell MT" w:eastAsia="Times New Roman" w:hAnsi="Bell MT" w:cs="Arial"/>
                <w:color w:val="auto"/>
                <w:sz w:val="24"/>
                <w:szCs w:val="24"/>
              </w:rPr>
            </w:pPr>
            <w:r w:rsidRPr="000D369E">
              <w:rPr>
                <w:rFonts w:ascii="Bell MT" w:eastAsia="Times New Roman" w:hAnsi="Bell MT" w:cs="Arial"/>
                <w:color w:val="auto"/>
                <w:sz w:val="24"/>
                <w:szCs w:val="24"/>
              </w:rPr>
              <w:t>0</w:t>
            </w:r>
          </w:p>
        </w:tc>
        <w:tc>
          <w:tcPr>
            <w:tcW w:w="1381" w:type="dxa"/>
            <w:noWrap/>
            <w:hideMark/>
          </w:tcPr>
          <w:p w14:paraId="20E30478" w14:textId="77777777" w:rsidR="000D369E" w:rsidRPr="000D369E" w:rsidRDefault="000D369E" w:rsidP="000D369E">
            <w:pPr>
              <w:cnfStyle w:val="000000000000" w:firstRow="0" w:lastRow="0" w:firstColumn="0" w:lastColumn="0" w:oddVBand="0" w:evenVBand="0" w:oddHBand="0" w:evenHBand="0" w:firstRowFirstColumn="0" w:firstRowLastColumn="0" w:lastRowFirstColumn="0" w:lastRowLastColumn="0"/>
              <w:rPr>
                <w:rFonts w:ascii="Bell MT" w:eastAsia="Times New Roman" w:hAnsi="Bell MT" w:cs="Arial"/>
                <w:color w:val="auto"/>
                <w:sz w:val="24"/>
                <w:szCs w:val="24"/>
              </w:rPr>
            </w:pPr>
            <w:r w:rsidRPr="000D369E">
              <w:rPr>
                <w:rFonts w:ascii="Bell MT" w:eastAsia="Times New Roman" w:hAnsi="Bell MT" w:cs="Arial"/>
                <w:color w:val="auto"/>
                <w:sz w:val="24"/>
                <w:szCs w:val="24"/>
              </w:rPr>
              <w:t> </w:t>
            </w:r>
          </w:p>
        </w:tc>
        <w:tc>
          <w:tcPr>
            <w:tcW w:w="1334" w:type="dxa"/>
            <w:noWrap/>
            <w:hideMark/>
          </w:tcPr>
          <w:p w14:paraId="402F2278" w14:textId="77777777" w:rsidR="000D369E" w:rsidRPr="000D369E" w:rsidRDefault="000D369E" w:rsidP="000D369E">
            <w:pPr>
              <w:cnfStyle w:val="000000000000" w:firstRow="0" w:lastRow="0" w:firstColumn="0" w:lastColumn="0" w:oddVBand="0" w:evenVBand="0" w:oddHBand="0" w:evenHBand="0" w:firstRowFirstColumn="0" w:firstRowLastColumn="0" w:lastRowFirstColumn="0" w:lastRowLastColumn="0"/>
              <w:rPr>
                <w:rFonts w:ascii="Bell MT" w:eastAsia="Times New Roman" w:hAnsi="Bell MT" w:cs="Arial"/>
                <w:color w:val="auto"/>
                <w:sz w:val="24"/>
                <w:szCs w:val="24"/>
              </w:rPr>
            </w:pPr>
            <w:r w:rsidRPr="000D369E">
              <w:rPr>
                <w:rFonts w:ascii="Bell MT" w:eastAsia="Times New Roman" w:hAnsi="Bell MT" w:cs="Arial"/>
                <w:color w:val="auto"/>
                <w:sz w:val="24"/>
                <w:szCs w:val="24"/>
              </w:rPr>
              <w:t> </w:t>
            </w:r>
          </w:p>
        </w:tc>
        <w:tc>
          <w:tcPr>
            <w:tcW w:w="1395" w:type="dxa"/>
            <w:noWrap/>
            <w:hideMark/>
          </w:tcPr>
          <w:p w14:paraId="6B4A3C3E" w14:textId="77777777" w:rsidR="000D369E" w:rsidRPr="000D369E" w:rsidRDefault="000D369E" w:rsidP="000D369E">
            <w:pPr>
              <w:cnfStyle w:val="000000000000" w:firstRow="0" w:lastRow="0" w:firstColumn="0" w:lastColumn="0" w:oddVBand="0" w:evenVBand="0" w:oddHBand="0" w:evenHBand="0" w:firstRowFirstColumn="0" w:firstRowLastColumn="0" w:lastRowFirstColumn="0" w:lastRowLastColumn="0"/>
              <w:rPr>
                <w:rFonts w:ascii="Bell MT" w:eastAsia="Times New Roman" w:hAnsi="Bell MT" w:cs="Arial"/>
                <w:color w:val="auto"/>
                <w:sz w:val="24"/>
                <w:szCs w:val="24"/>
              </w:rPr>
            </w:pPr>
            <w:r w:rsidRPr="000D369E">
              <w:rPr>
                <w:rFonts w:ascii="Bell MT" w:eastAsia="Times New Roman" w:hAnsi="Bell MT" w:cs="Arial"/>
                <w:color w:val="auto"/>
                <w:sz w:val="24"/>
                <w:szCs w:val="24"/>
              </w:rPr>
              <w:t> </w:t>
            </w:r>
          </w:p>
        </w:tc>
      </w:tr>
      <w:tr w:rsidR="00F6500B" w:rsidRPr="00F6500B" w14:paraId="2F7460B0" w14:textId="77777777" w:rsidTr="000D369E">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809" w:type="dxa"/>
            <w:noWrap/>
            <w:hideMark/>
          </w:tcPr>
          <w:p w14:paraId="0FF27968" w14:textId="77777777" w:rsidR="000D369E" w:rsidRPr="000D369E" w:rsidRDefault="000D369E" w:rsidP="000D369E">
            <w:pPr>
              <w:rPr>
                <w:rFonts w:ascii="Bell MT" w:eastAsia="Times New Roman" w:hAnsi="Bell MT" w:cs="Arial"/>
                <w:b w:val="0"/>
                <w:bCs w:val="0"/>
                <w:color w:val="auto"/>
                <w:sz w:val="24"/>
                <w:szCs w:val="24"/>
              </w:rPr>
            </w:pPr>
            <w:r w:rsidRPr="000D369E">
              <w:rPr>
                <w:rFonts w:ascii="Bell MT" w:eastAsia="Times New Roman" w:hAnsi="Bell MT" w:cs="Arial"/>
                <w:b w:val="0"/>
                <w:bCs w:val="0"/>
                <w:color w:val="auto"/>
                <w:sz w:val="24"/>
                <w:szCs w:val="24"/>
                <w:lang w:val="en-AU"/>
              </w:rPr>
              <w:t>Temotu</w:t>
            </w:r>
          </w:p>
        </w:tc>
        <w:tc>
          <w:tcPr>
            <w:tcW w:w="1158" w:type="dxa"/>
            <w:noWrap/>
            <w:hideMark/>
          </w:tcPr>
          <w:p w14:paraId="6428534F" w14:textId="77777777" w:rsidR="000D369E" w:rsidRPr="000D369E" w:rsidRDefault="000D369E" w:rsidP="000D369E">
            <w:pPr>
              <w:jc w:val="right"/>
              <w:cnfStyle w:val="000000100000" w:firstRow="0" w:lastRow="0" w:firstColumn="0" w:lastColumn="0" w:oddVBand="0" w:evenVBand="0" w:oddHBand="1" w:evenHBand="0" w:firstRowFirstColumn="0" w:firstRowLastColumn="0" w:lastRowFirstColumn="0" w:lastRowLastColumn="0"/>
              <w:rPr>
                <w:rFonts w:ascii="Bell MT" w:eastAsia="Times New Roman" w:hAnsi="Bell MT" w:cs="Arial"/>
                <w:color w:val="auto"/>
                <w:sz w:val="24"/>
                <w:szCs w:val="24"/>
              </w:rPr>
            </w:pPr>
            <w:r w:rsidRPr="000D369E">
              <w:rPr>
                <w:rFonts w:ascii="Bell MT" w:eastAsia="Times New Roman" w:hAnsi="Bell MT" w:cs="Arial"/>
                <w:color w:val="auto"/>
                <w:sz w:val="24"/>
                <w:szCs w:val="24"/>
                <w:lang w:val="en-AU"/>
              </w:rPr>
              <w:t>1</w:t>
            </w:r>
          </w:p>
        </w:tc>
        <w:tc>
          <w:tcPr>
            <w:tcW w:w="1536" w:type="dxa"/>
            <w:noWrap/>
            <w:hideMark/>
          </w:tcPr>
          <w:p w14:paraId="7A10F74E" w14:textId="77777777" w:rsidR="000D369E" w:rsidRPr="000D369E" w:rsidRDefault="000D369E" w:rsidP="000D369E">
            <w:pPr>
              <w:jc w:val="right"/>
              <w:cnfStyle w:val="000000100000" w:firstRow="0" w:lastRow="0" w:firstColumn="0" w:lastColumn="0" w:oddVBand="0" w:evenVBand="0" w:oddHBand="1" w:evenHBand="0" w:firstRowFirstColumn="0" w:firstRowLastColumn="0" w:lastRowFirstColumn="0" w:lastRowLastColumn="0"/>
              <w:rPr>
                <w:rFonts w:ascii="Bell MT" w:eastAsia="Times New Roman" w:hAnsi="Bell MT" w:cs="Arial"/>
                <w:color w:val="auto"/>
                <w:sz w:val="24"/>
                <w:szCs w:val="24"/>
              </w:rPr>
            </w:pPr>
            <w:r w:rsidRPr="000D369E">
              <w:rPr>
                <w:rFonts w:ascii="Bell MT" w:eastAsia="Times New Roman" w:hAnsi="Bell MT" w:cs="Arial"/>
                <w:color w:val="auto"/>
                <w:sz w:val="24"/>
                <w:szCs w:val="24"/>
                <w:lang w:val="en-AU"/>
              </w:rPr>
              <w:t>5</w:t>
            </w:r>
          </w:p>
        </w:tc>
        <w:tc>
          <w:tcPr>
            <w:tcW w:w="1381" w:type="dxa"/>
            <w:noWrap/>
            <w:hideMark/>
          </w:tcPr>
          <w:p w14:paraId="77EC63F8" w14:textId="77777777" w:rsidR="000D369E" w:rsidRPr="000D369E" w:rsidRDefault="000D369E" w:rsidP="000D369E">
            <w:pPr>
              <w:jc w:val="right"/>
              <w:cnfStyle w:val="000000100000" w:firstRow="0" w:lastRow="0" w:firstColumn="0" w:lastColumn="0" w:oddVBand="0" w:evenVBand="0" w:oddHBand="1" w:evenHBand="0" w:firstRowFirstColumn="0" w:firstRowLastColumn="0" w:lastRowFirstColumn="0" w:lastRowLastColumn="0"/>
              <w:rPr>
                <w:rFonts w:ascii="Bell MT" w:eastAsia="Times New Roman" w:hAnsi="Bell MT" w:cs="Arial"/>
                <w:color w:val="auto"/>
                <w:sz w:val="24"/>
                <w:szCs w:val="24"/>
              </w:rPr>
            </w:pPr>
            <w:r w:rsidRPr="000D369E">
              <w:rPr>
                <w:rFonts w:ascii="Bell MT" w:eastAsia="Times New Roman" w:hAnsi="Bell MT" w:cs="Arial"/>
                <w:color w:val="auto"/>
                <w:sz w:val="24"/>
                <w:szCs w:val="24"/>
              </w:rPr>
              <w:t>100%</w:t>
            </w:r>
          </w:p>
        </w:tc>
        <w:tc>
          <w:tcPr>
            <w:tcW w:w="1334" w:type="dxa"/>
            <w:noWrap/>
            <w:hideMark/>
          </w:tcPr>
          <w:p w14:paraId="42C40BDE" w14:textId="77777777" w:rsidR="000D369E" w:rsidRPr="000D369E" w:rsidRDefault="000D369E" w:rsidP="000D369E">
            <w:pPr>
              <w:jc w:val="right"/>
              <w:cnfStyle w:val="000000100000" w:firstRow="0" w:lastRow="0" w:firstColumn="0" w:lastColumn="0" w:oddVBand="0" w:evenVBand="0" w:oddHBand="1" w:evenHBand="0" w:firstRowFirstColumn="0" w:firstRowLastColumn="0" w:lastRowFirstColumn="0" w:lastRowLastColumn="0"/>
              <w:rPr>
                <w:rFonts w:ascii="Bell MT" w:eastAsia="Times New Roman" w:hAnsi="Bell MT" w:cs="Arial"/>
                <w:color w:val="auto"/>
                <w:sz w:val="24"/>
                <w:szCs w:val="24"/>
              </w:rPr>
            </w:pPr>
            <w:r w:rsidRPr="000D369E">
              <w:rPr>
                <w:rFonts w:ascii="Bell MT" w:eastAsia="Times New Roman" w:hAnsi="Bell MT" w:cs="Arial"/>
                <w:color w:val="auto"/>
                <w:sz w:val="24"/>
                <w:szCs w:val="24"/>
              </w:rPr>
              <w:t>100%</w:t>
            </w:r>
          </w:p>
        </w:tc>
        <w:tc>
          <w:tcPr>
            <w:tcW w:w="1395" w:type="dxa"/>
            <w:noWrap/>
            <w:hideMark/>
          </w:tcPr>
          <w:p w14:paraId="76081757" w14:textId="77777777" w:rsidR="000D369E" w:rsidRPr="000D369E" w:rsidRDefault="000D369E" w:rsidP="000D369E">
            <w:pPr>
              <w:jc w:val="right"/>
              <w:cnfStyle w:val="000000100000" w:firstRow="0" w:lastRow="0" w:firstColumn="0" w:lastColumn="0" w:oddVBand="0" w:evenVBand="0" w:oddHBand="1" w:evenHBand="0" w:firstRowFirstColumn="0" w:firstRowLastColumn="0" w:lastRowFirstColumn="0" w:lastRowLastColumn="0"/>
              <w:rPr>
                <w:rFonts w:ascii="Bell MT" w:eastAsia="Times New Roman" w:hAnsi="Bell MT" w:cs="Arial"/>
                <w:color w:val="auto"/>
                <w:sz w:val="24"/>
                <w:szCs w:val="24"/>
              </w:rPr>
            </w:pPr>
            <w:r w:rsidRPr="000D369E">
              <w:rPr>
                <w:rFonts w:ascii="Bell MT" w:eastAsia="Times New Roman" w:hAnsi="Bell MT" w:cs="Arial"/>
                <w:color w:val="auto"/>
                <w:sz w:val="24"/>
                <w:szCs w:val="24"/>
              </w:rPr>
              <w:t>100%</w:t>
            </w:r>
          </w:p>
        </w:tc>
      </w:tr>
      <w:tr w:rsidR="00F6500B" w:rsidRPr="00F6500B" w14:paraId="17BA2C9E" w14:textId="77777777" w:rsidTr="000D369E">
        <w:trPr>
          <w:trHeight w:val="375"/>
        </w:trPr>
        <w:tc>
          <w:tcPr>
            <w:cnfStyle w:val="001000000000" w:firstRow="0" w:lastRow="0" w:firstColumn="1" w:lastColumn="0" w:oddVBand="0" w:evenVBand="0" w:oddHBand="0" w:evenHBand="0" w:firstRowFirstColumn="0" w:firstRowLastColumn="0" w:lastRowFirstColumn="0" w:lastRowLastColumn="0"/>
            <w:tcW w:w="1809" w:type="dxa"/>
            <w:noWrap/>
            <w:hideMark/>
          </w:tcPr>
          <w:p w14:paraId="1EAE11FD" w14:textId="77777777" w:rsidR="000D369E" w:rsidRPr="000D369E" w:rsidRDefault="000D369E" w:rsidP="000D369E">
            <w:pPr>
              <w:rPr>
                <w:rFonts w:ascii="Bell MT" w:eastAsia="Times New Roman" w:hAnsi="Bell MT" w:cs="Arial"/>
                <w:b w:val="0"/>
                <w:bCs w:val="0"/>
                <w:color w:val="auto"/>
                <w:sz w:val="24"/>
                <w:szCs w:val="24"/>
              </w:rPr>
            </w:pPr>
            <w:r w:rsidRPr="000D369E">
              <w:rPr>
                <w:rFonts w:ascii="Bell MT" w:eastAsia="Times New Roman" w:hAnsi="Bell MT" w:cs="Arial"/>
                <w:b w:val="0"/>
                <w:bCs w:val="0"/>
                <w:color w:val="auto"/>
                <w:sz w:val="24"/>
                <w:szCs w:val="24"/>
                <w:lang w:val="en-AU"/>
              </w:rPr>
              <w:t xml:space="preserve">Western </w:t>
            </w:r>
          </w:p>
        </w:tc>
        <w:tc>
          <w:tcPr>
            <w:tcW w:w="1158" w:type="dxa"/>
            <w:noWrap/>
            <w:hideMark/>
          </w:tcPr>
          <w:p w14:paraId="16F4C66B" w14:textId="77777777" w:rsidR="000D369E" w:rsidRPr="000D369E" w:rsidRDefault="000D369E" w:rsidP="000D369E">
            <w:pPr>
              <w:jc w:val="right"/>
              <w:cnfStyle w:val="000000000000" w:firstRow="0" w:lastRow="0" w:firstColumn="0" w:lastColumn="0" w:oddVBand="0" w:evenVBand="0" w:oddHBand="0" w:evenHBand="0" w:firstRowFirstColumn="0" w:firstRowLastColumn="0" w:lastRowFirstColumn="0" w:lastRowLastColumn="0"/>
              <w:rPr>
                <w:rFonts w:ascii="Bell MT" w:eastAsia="Times New Roman" w:hAnsi="Bell MT" w:cs="Arial"/>
                <w:color w:val="auto"/>
                <w:sz w:val="24"/>
                <w:szCs w:val="24"/>
              </w:rPr>
            </w:pPr>
            <w:r w:rsidRPr="000D369E">
              <w:rPr>
                <w:rFonts w:ascii="Bell MT" w:eastAsia="Times New Roman" w:hAnsi="Bell MT" w:cs="Arial"/>
                <w:color w:val="auto"/>
                <w:sz w:val="24"/>
                <w:szCs w:val="24"/>
                <w:lang w:val="en-AU"/>
              </w:rPr>
              <w:t>8</w:t>
            </w:r>
          </w:p>
        </w:tc>
        <w:tc>
          <w:tcPr>
            <w:tcW w:w="1536" w:type="dxa"/>
            <w:noWrap/>
            <w:hideMark/>
          </w:tcPr>
          <w:p w14:paraId="476CB07E" w14:textId="77777777" w:rsidR="000D369E" w:rsidRPr="000D369E" w:rsidRDefault="000D369E" w:rsidP="000D369E">
            <w:pPr>
              <w:jc w:val="right"/>
              <w:cnfStyle w:val="000000000000" w:firstRow="0" w:lastRow="0" w:firstColumn="0" w:lastColumn="0" w:oddVBand="0" w:evenVBand="0" w:oddHBand="0" w:evenHBand="0" w:firstRowFirstColumn="0" w:firstRowLastColumn="0" w:lastRowFirstColumn="0" w:lastRowLastColumn="0"/>
              <w:rPr>
                <w:rFonts w:ascii="Bell MT" w:eastAsia="Times New Roman" w:hAnsi="Bell MT" w:cs="Arial"/>
                <w:color w:val="auto"/>
                <w:sz w:val="24"/>
                <w:szCs w:val="24"/>
              </w:rPr>
            </w:pPr>
            <w:r w:rsidRPr="000D369E">
              <w:rPr>
                <w:rFonts w:ascii="Bell MT" w:eastAsia="Times New Roman" w:hAnsi="Bell MT" w:cs="Arial"/>
                <w:color w:val="auto"/>
                <w:sz w:val="24"/>
                <w:szCs w:val="24"/>
                <w:lang w:val="en-AU"/>
              </w:rPr>
              <w:t>10</w:t>
            </w:r>
          </w:p>
        </w:tc>
        <w:tc>
          <w:tcPr>
            <w:tcW w:w="1381" w:type="dxa"/>
            <w:noWrap/>
            <w:hideMark/>
          </w:tcPr>
          <w:p w14:paraId="2FBB9F67" w14:textId="77777777" w:rsidR="000D369E" w:rsidRPr="000D369E" w:rsidRDefault="000D369E" w:rsidP="000D369E">
            <w:pPr>
              <w:jc w:val="right"/>
              <w:cnfStyle w:val="000000000000" w:firstRow="0" w:lastRow="0" w:firstColumn="0" w:lastColumn="0" w:oddVBand="0" w:evenVBand="0" w:oddHBand="0" w:evenHBand="0" w:firstRowFirstColumn="0" w:firstRowLastColumn="0" w:lastRowFirstColumn="0" w:lastRowLastColumn="0"/>
              <w:rPr>
                <w:rFonts w:ascii="Bell MT" w:eastAsia="Times New Roman" w:hAnsi="Bell MT" w:cs="Arial"/>
                <w:color w:val="auto"/>
                <w:sz w:val="24"/>
                <w:szCs w:val="24"/>
              </w:rPr>
            </w:pPr>
            <w:r w:rsidRPr="000D369E">
              <w:rPr>
                <w:rFonts w:ascii="Bell MT" w:eastAsia="Times New Roman" w:hAnsi="Bell MT" w:cs="Arial"/>
                <w:color w:val="auto"/>
                <w:sz w:val="24"/>
                <w:szCs w:val="24"/>
              </w:rPr>
              <w:t>95%</w:t>
            </w:r>
          </w:p>
        </w:tc>
        <w:tc>
          <w:tcPr>
            <w:tcW w:w="1334" w:type="dxa"/>
            <w:noWrap/>
            <w:hideMark/>
          </w:tcPr>
          <w:p w14:paraId="4BDEECC9" w14:textId="77777777" w:rsidR="000D369E" w:rsidRPr="000D369E" w:rsidRDefault="000D369E" w:rsidP="000D369E">
            <w:pPr>
              <w:jc w:val="right"/>
              <w:cnfStyle w:val="000000000000" w:firstRow="0" w:lastRow="0" w:firstColumn="0" w:lastColumn="0" w:oddVBand="0" w:evenVBand="0" w:oddHBand="0" w:evenHBand="0" w:firstRowFirstColumn="0" w:firstRowLastColumn="0" w:lastRowFirstColumn="0" w:lastRowLastColumn="0"/>
              <w:rPr>
                <w:rFonts w:ascii="Bell MT" w:eastAsia="Times New Roman" w:hAnsi="Bell MT" w:cs="Arial"/>
                <w:color w:val="auto"/>
                <w:sz w:val="24"/>
                <w:szCs w:val="24"/>
              </w:rPr>
            </w:pPr>
            <w:r w:rsidRPr="000D369E">
              <w:rPr>
                <w:rFonts w:ascii="Bell MT" w:eastAsia="Times New Roman" w:hAnsi="Bell MT" w:cs="Arial"/>
                <w:color w:val="auto"/>
                <w:sz w:val="24"/>
                <w:szCs w:val="24"/>
              </w:rPr>
              <w:t>95%</w:t>
            </w:r>
          </w:p>
        </w:tc>
        <w:tc>
          <w:tcPr>
            <w:tcW w:w="1395" w:type="dxa"/>
            <w:noWrap/>
            <w:hideMark/>
          </w:tcPr>
          <w:p w14:paraId="422EC7F7" w14:textId="77777777" w:rsidR="000D369E" w:rsidRPr="000D369E" w:rsidRDefault="000D369E" w:rsidP="000D369E">
            <w:pPr>
              <w:jc w:val="right"/>
              <w:cnfStyle w:val="000000000000" w:firstRow="0" w:lastRow="0" w:firstColumn="0" w:lastColumn="0" w:oddVBand="0" w:evenVBand="0" w:oddHBand="0" w:evenHBand="0" w:firstRowFirstColumn="0" w:firstRowLastColumn="0" w:lastRowFirstColumn="0" w:lastRowLastColumn="0"/>
              <w:rPr>
                <w:rFonts w:ascii="Bell MT" w:eastAsia="Times New Roman" w:hAnsi="Bell MT" w:cs="Arial"/>
                <w:color w:val="auto"/>
                <w:sz w:val="24"/>
                <w:szCs w:val="24"/>
              </w:rPr>
            </w:pPr>
            <w:r w:rsidRPr="000D369E">
              <w:rPr>
                <w:rFonts w:ascii="Bell MT" w:eastAsia="Times New Roman" w:hAnsi="Bell MT" w:cs="Arial"/>
                <w:color w:val="auto"/>
                <w:sz w:val="24"/>
                <w:szCs w:val="24"/>
              </w:rPr>
              <w:t>98%</w:t>
            </w:r>
          </w:p>
        </w:tc>
      </w:tr>
      <w:tr w:rsidR="00F6500B" w:rsidRPr="00F6500B" w14:paraId="3F09094E" w14:textId="77777777" w:rsidTr="000D369E">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809" w:type="dxa"/>
            <w:noWrap/>
            <w:hideMark/>
          </w:tcPr>
          <w:p w14:paraId="5C4E73BA" w14:textId="77777777" w:rsidR="000D369E" w:rsidRPr="000D369E" w:rsidRDefault="000D369E" w:rsidP="000D369E">
            <w:pPr>
              <w:rPr>
                <w:rFonts w:ascii="Bell MT" w:eastAsia="Times New Roman" w:hAnsi="Bell MT" w:cs="Arial"/>
                <w:b w:val="0"/>
                <w:bCs w:val="0"/>
                <w:color w:val="auto"/>
                <w:sz w:val="24"/>
                <w:szCs w:val="24"/>
              </w:rPr>
            </w:pPr>
            <w:r w:rsidRPr="000D369E">
              <w:rPr>
                <w:rFonts w:ascii="Bell MT" w:eastAsia="Times New Roman" w:hAnsi="Bell MT" w:cs="Arial"/>
                <w:b w:val="0"/>
                <w:bCs w:val="0"/>
                <w:color w:val="auto"/>
                <w:sz w:val="24"/>
                <w:szCs w:val="24"/>
              </w:rPr>
              <w:t>Total</w:t>
            </w:r>
          </w:p>
        </w:tc>
        <w:tc>
          <w:tcPr>
            <w:tcW w:w="1158" w:type="dxa"/>
            <w:noWrap/>
            <w:hideMark/>
          </w:tcPr>
          <w:p w14:paraId="48BA879A" w14:textId="77777777" w:rsidR="000D369E" w:rsidRPr="000D369E" w:rsidRDefault="000D369E" w:rsidP="000D369E">
            <w:pPr>
              <w:jc w:val="right"/>
              <w:cnfStyle w:val="000000100000" w:firstRow="0" w:lastRow="0" w:firstColumn="0" w:lastColumn="0" w:oddVBand="0" w:evenVBand="0" w:oddHBand="1" w:evenHBand="0" w:firstRowFirstColumn="0" w:firstRowLastColumn="0" w:lastRowFirstColumn="0" w:lastRowLastColumn="0"/>
              <w:rPr>
                <w:rFonts w:ascii="Bell MT" w:eastAsia="Times New Roman" w:hAnsi="Bell MT" w:cs="Arial"/>
                <w:color w:val="auto"/>
                <w:sz w:val="24"/>
                <w:szCs w:val="24"/>
              </w:rPr>
            </w:pPr>
            <w:r w:rsidRPr="000D369E">
              <w:rPr>
                <w:rFonts w:ascii="Bell MT" w:eastAsia="Times New Roman" w:hAnsi="Bell MT" w:cs="Arial"/>
                <w:color w:val="auto"/>
                <w:sz w:val="24"/>
                <w:szCs w:val="24"/>
              </w:rPr>
              <w:t>51</w:t>
            </w:r>
          </w:p>
        </w:tc>
        <w:tc>
          <w:tcPr>
            <w:tcW w:w="1536" w:type="dxa"/>
            <w:noWrap/>
            <w:hideMark/>
          </w:tcPr>
          <w:p w14:paraId="36F10167" w14:textId="77777777" w:rsidR="000D369E" w:rsidRPr="000D369E" w:rsidRDefault="000D369E" w:rsidP="000D369E">
            <w:pPr>
              <w:jc w:val="right"/>
              <w:cnfStyle w:val="000000100000" w:firstRow="0" w:lastRow="0" w:firstColumn="0" w:lastColumn="0" w:oddVBand="0" w:evenVBand="0" w:oddHBand="1" w:evenHBand="0" w:firstRowFirstColumn="0" w:firstRowLastColumn="0" w:lastRowFirstColumn="0" w:lastRowLastColumn="0"/>
              <w:rPr>
                <w:rFonts w:ascii="Bell MT" w:eastAsia="Times New Roman" w:hAnsi="Bell MT" w:cs="Arial"/>
                <w:color w:val="auto"/>
                <w:sz w:val="24"/>
                <w:szCs w:val="24"/>
              </w:rPr>
            </w:pPr>
            <w:r w:rsidRPr="000D369E">
              <w:rPr>
                <w:rFonts w:ascii="Bell MT" w:eastAsia="Times New Roman" w:hAnsi="Bell MT" w:cs="Arial"/>
                <w:color w:val="auto"/>
                <w:sz w:val="24"/>
                <w:szCs w:val="24"/>
              </w:rPr>
              <w:t>60</w:t>
            </w:r>
          </w:p>
        </w:tc>
        <w:tc>
          <w:tcPr>
            <w:tcW w:w="1381" w:type="dxa"/>
            <w:noWrap/>
            <w:hideMark/>
          </w:tcPr>
          <w:p w14:paraId="56CF99D1" w14:textId="77777777" w:rsidR="000D369E" w:rsidRPr="000D369E" w:rsidRDefault="000D369E" w:rsidP="000D369E">
            <w:pPr>
              <w:jc w:val="right"/>
              <w:cnfStyle w:val="000000100000" w:firstRow="0" w:lastRow="0" w:firstColumn="0" w:lastColumn="0" w:oddVBand="0" w:evenVBand="0" w:oddHBand="1" w:evenHBand="0" w:firstRowFirstColumn="0" w:firstRowLastColumn="0" w:lastRowFirstColumn="0" w:lastRowLastColumn="0"/>
              <w:rPr>
                <w:rFonts w:ascii="Bell MT" w:eastAsia="Times New Roman" w:hAnsi="Bell MT" w:cs="Arial"/>
                <w:color w:val="auto"/>
                <w:sz w:val="24"/>
                <w:szCs w:val="24"/>
              </w:rPr>
            </w:pPr>
            <w:r w:rsidRPr="000D369E">
              <w:rPr>
                <w:rFonts w:ascii="Bell MT" w:eastAsia="Times New Roman" w:hAnsi="Bell MT" w:cs="Arial"/>
                <w:color w:val="auto"/>
                <w:sz w:val="24"/>
                <w:szCs w:val="24"/>
              </w:rPr>
              <w:t>96%</w:t>
            </w:r>
          </w:p>
        </w:tc>
        <w:tc>
          <w:tcPr>
            <w:tcW w:w="1334" w:type="dxa"/>
            <w:noWrap/>
            <w:hideMark/>
          </w:tcPr>
          <w:p w14:paraId="754CD91D" w14:textId="77777777" w:rsidR="000D369E" w:rsidRPr="000D369E" w:rsidRDefault="000D369E" w:rsidP="000D369E">
            <w:pPr>
              <w:jc w:val="right"/>
              <w:cnfStyle w:val="000000100000" w:firstRow="0" w:lastRow="0" w:firstColumn="0" w:lastColumn="0" w:oddVBand="0" w:evenVBand="0" w:oddHBand="1" w:evenHBand="0" w:firstRowFirstColumn="0" w:firstRowLastColumn="0" w:lastRowFirstColumn="0" w:lastRowLastColumn="0"/>
              <w:rPr>
                <w:rFonts w:ascii="Bell MT" w:eastAsia="Times New Roman" w:hAnsi="Bell MT" w:cs="Arial"/>
                <w:color w:val="auto"/>
                <w:sz w:val="24"/>
                <w:szCs w:val="24"/>
              </w:rPr>
            </w:pPr>
            <w:r w:rsidRPr="000D369E">
              <w:rPr>
                <w:rFonts w:ascii="Bell MT" w:eastAsia="Times New Roman" w:hAnsi="Bell MT" w:cs="Arial"/>
                <w:color w:val="auto"/>
                <w:sz w:val="24"/>
                <w:szCs w:val="24"/>
              </w:rPr>
              <w:t>98%</w:t>
            </w:r>
          </w:p>
        </w:tc>
        <w:tc>
          <w:tcPr>
            <w:tcW w:w="1395" w:type="dxa"/>
            <w:noWrap/>
            <w:hideMark/>
          </w:tcPr>
          <w:p w14:paraId="203226D9" w14:textId="77777777" w:rsidR="000D369E" w:rsidRPr="000D369E" w:rsidRDefault="000D369E" w:rsidP="000D369E">
            <w:pPr>
              <w:jc w:val="right"/>
              <w:cnfStyle w:val="000000100000" w:firstRow="0" w:lastRow="0" w:firstColumn="0" w:lastColumn="0" w:oddVBand="0" w:evenVBand="0" w:oddHBand="1" w:evenHBand="0" w:firstRowFirstColumn="0" w:firstRowLastColumn="0" w:lastRowFirstColumn="0" w:lastRowLastColumn="0"/>
              <w:rPr>
                <w:rFonts w:ascii="Bell MT" w:eastAsia="Times New Roman" w:hAnsi="Bell MT" w:cs="Arial"/>
                <w:color w:val="auto"/>
                <w:sz w:val="24"/>
                <w:szCs w:val="24"/>
              </w:rPr>
            </w:pPr>
            <w:r w:rsidRPr="000D369E">
              <w:rPr>
                <w:rFonts w:ascii="Bell MT" w:eastAsia="Times New Roman" w:hAnsi="Bell MT" w:cs="Arial"/>
                <w:color w:val="auto"/>
                <w:sz w:val="24"/>
                <w:szCs w:val="24"/>
              </w:rPr>
              <w:t>98%</w:t>
            </w:r>
          </w:p>
        </w:tc>
      </w:tr>
    </w:tbl>
    <w:p w14:paraId="5DDD0AFC" w14:textId="77777777" w:rsidR="00134E8F" w:rsidRDefault="00134E8F" w:rsidP="00716C62">
      <w:pPr>
        <w:spacing w:after="200"/>
        <w:rPr>
          <w:rFonts w:ascii="Bell MT" w:eastAsia="Calibri" w:hAnsi="Bell MT" w:cs="Arial"/>
          <w:bCs/>
          <w:color w:val="FF0000"/>
          <w:sz w:val="28"/>
          <w:szCs w:val="28"/>
          <w:lang w:val="en-AU" w:eastAsia="en-US"/>
        </w:rPr>
      </w:pPr>
    </w:p>
    <w:p w14:paraId="4D9AC5AF" w14:textId="34C5DE97" w:rsidR="00FB0E32" w:rsidRPr="00243029" w:rsidRDefault="00FB0E32" w:rsidP="00243029">
      <w:pPr>
        <w:rPr>
          <w:rFonts w:ascii="Bell MT" w:hAnsi="Bell MT"/>
          <w:b/>
          <w:bCs/>
          <w:sz w:val="28"/>
          <w:szCs w:val="28"/>
        </w:rPr>
      </w:pPr>
      <w:r w:rsidRPr="00243029">
        <w:rPr>
          <w:rFonts w:ascii="Bell MT" w:hAnsi="Bell MT"/>
          <w:b/>
          <w:bCs/>
          <w:sz w:val="28"/>
          <w:szCs w:val="28"/>
        </w:rPr>
        <w:t>Active case detection</w:t>
      </w:r>
    </w:p>
    <w:p w14:paraId="459EB067" w14:textId="77777777" w:rsidR="00140D7C" w:rsidRPr="00807CE8" w:rsidRDefault="00140D7C" w:rsidP="00F66AA9">
      <w:pPr>
        <w:spacing w:before="120" w:line="360" w:lineRule="auto"/>
        <w:jc w:val="both"/>
        <w:rPr>
          <w:rFonts w:ascii="Bell MT" w:hAnsi="Bell MT"/>
          <w:sz w:val="28"/>
          <w:szCs w:val="28"/>
        </w:rPr>
      </w:pPr>
      <w:r w:rsidRPr="00807CE8">
        <w:rPr>
          <w:rFonts w:ascii="Bell MT" w:hAnsi="Bell MT"/>
          <w:sz w:val="28"/>
          <w:szCs w:val="28"/>
        </w:rPr>
        <w:t>Active case detection (ACD) is part of the effort to reduce the burden of the malaria in the community where the accessibility to health care services is limited due to remoteness and transportation difficulties and where the malaria burden is relatively high in the respective province. It has been conventionally exercised and it will be subject to review the feasibility and the effectiveness of the intervention in regard to the elimination efforts.</w:t>
      </w:r>
    </w:p>
    <w:p w14:paraId="63C0C26C" w14:textId="77777777" w:rsidR="00F6500B" w:rsidRDefault="00F6500B" w:rsidP="00F6500B">
      <w:pPr>
        <w:spacing w:line="360" w:lineRule="auto"/>
        <w:jc w:val="both"/>
        <w:rPr>
          <w:rFonts w:ascii="Bell MT" w:hAnsi="Bell MT"/>
          <w:sz w:val="28"/>
          <w:szCs w:val="28"/>
        </w:rPr>
      </w:pPr>
    </w:p>
    <w:p w14:paraId="27A8F27C" w14:textId="263BEB5B" w:rsidR="00F6500B" w:rsidRDefault="00EF7FB1" w:rsidP="00F6500B">
      <w:pPr>
        <w:spacing w:line="360" w:lineRule="auto"/>
        <w:jc w:val="both"/>
        <w:rPr>
          <w:rFonts w:ascii="Bell MT" w:hAnsi="Bell MT"/>
          <w:sz w:val="28"/>
          <w:szCs w:val="28"/>
        </w:rPr>
      </w:pPr>
      <w:r w:rsidRPr="00807CE8">
        <w:rPr>
          <w:rFonts w:ascii="Bell MT" w:hAnsi="Bell MT"/>
          <w:sz w:val="28"/>
          <w:szCs w:val="28"/>
        </w:rPr>
        <w:t>In 201</w:t>
      </w:r>
      <w:r w:rsidR="00F61093" w:rsidRPr="00807CE8">
        <w:rPr>
          <w:rFonts w:ascii="Bell MT" w:hAnsi="Bell MT"/>
          <w:sz w:val="28"/>
          <w:szCs w:val="28"/>
        </w:rPr>
        <w:t>6</w:t>
      </w:r>
      <w:r w:rsidRPr="00807CE8">
        <w:rPr>
          <w:rFonts w:ascii="Bell MT" w:hAnsi="Bell MT"/>
          <w:sz w:val="28"/>
          <w:szCs w:val="28"/>
        </w:rPr>
        <w:t xml:space="preserve">, </w:t>
      </w:r>
      <w:r w:rsidR="00F61093" w:rsidRPr="00807CE8">
        <w:rPr>
          <w:rFonts w:ascii="Bell MT" w:hAnsi="Bell MT"/>
          <w:sz w:val="28"/>
          <w:szCs w:val="28"/>
        </w:rPr>
        <w:t xml:space="preserve">six </w:t>
      </w:r>
      <w:r w:rsidR="00140D7C" w:rsidRPr="00807CE8">
        <w:rPr>
          <w:rFonts w:ascii="Bell MT" w:hAnsi="Bell MT"/>
          <w:sz w:val="28"/>
          <w:szCs w:val="28"/>
        </w:rPr>
        <w:t>provinces</w:t>
      </w:r>
      <w:r w:rsidR="00F61093" w:rsidRPr="00807CE8">
        <w:rPr>
          <w:rFonts w:ascii="Bell MT" w:hAnsi="Bell MT"/>
          <w:sz w:val="28"/>
          <w:szCs w:val="28"/>
        </w:rPr>
        <w:t xml:space="preserve"> (Choiseul, Guada</w:t>
      </w:r>
      <w:r w:rsidR="00F6500B">
        <w:rPr>
          <w:rFonts w:ascii="Bell MT" w:hAnsi="Bell MT"/>
          <w:sz w:val="28"/>
          <w:szCs w:val="28"/>
        </w:rPr>
        <w:t xml:space="preserve">lcanal, Isabel, Malaita, Temotu, </w:t>
      </w:r>
      <w:r w:rsidR="00F61093" w:rsidRPr="00807CE8">
        <w:rPr>
          <w:rFonts w:ascii="Bell MT" w:hAnsi="Bell MT"/>
          <w:sz w:val="28"/>
          <w:szCs w:val="28"/>
        </w:rPr>
        <w:t>and Western) conducted</w:t>
      </w:r>
      <w:r w:rsidR="00140D7C" w:rsidRPr="00807CE8">
        <w:rPr>
          <w:rFonts w:ascii="Bell MT" w:hAnsi="Bell MT"/>
          <w:sz w:val="28"/>
          <w:szCs w:val="28"/>
        </w:rPr>
        <w:t xml:space="preserve"> the ACD in their respective province and the outcomes of the implementation </w:t>
      </w:r>
      <w:r w:rsidR="00807CE8" w:rsidRPr="00807CE8">
        <w:rPr>
          <w:rFonts w:ascii="Bell MT" w:hAnsi="Bell MT"/>
          <w:sz w:val="28"/>
          <w:szCs w:val="28"/>
        </w:rPr>
        <w:t>shown</w:t>
      </w:r>
      <w:r w:rsidR="00F66AA9" w:rsidRPr="00807CE8">
        <w:rPr>
          <w:rFonts w:ascii="Bell MT" w:hAnsi="Bell MT"/>
          <w:sz w:val="28"/>
          <w:szCs w:val="28"/>
        </w:rPr>
        <w:t xml:space="preserve"> that </w:t>
      </w:r>
      <w:r w:rsidR="00807CE8" w:rsidRPr="00807CE8">
        <w:rPr>
          <w:rFonts w:ascii="Bell MT" w:hAnsi="Bell MT"/>
          <w:sz w:val="28"/>
          <w:szCs w:val="28"/>
        </w:rPr>
        <w:t>454</w:t>
      </w:r>
      <w:r w:rsidR="00F66AA9" w:rsidRPr="00807CE8">
        <w:rPr>
          <w:rFonts w:ascii="Bell MT" w:hAnsi="Bell MT"/>
          <w:sz w:val="28"/>
          <w:szCs w:val="28"/>
        </w:rPr>
        <w:t xml:space="preserve"> villages were</w:t>
      </w:r>
      <w:r w:rsidR="00807CE8" w:rsidRPr="00807CE8">
        <w:rPr>
          <w:rFonts w:ascii="Bell MT" w:hAnsi="Bell MT"/>
          <w:sz w:val="28"/>
          <w:szCs w:val="28"/>
        </w:rPr>
        <w:t xml:space="preserve"> screened for malaria. A total of 25,580</w:t>
      </w:r>
      <w:r w:rsidR="00F66AA9" w:rsidRPr="00807CE8">
        <w:rPr>
          <w:rFonts w:ascii="Bell MT" w:hAnsi="Bell MT"/>
          <w:sz w:val="28"/>
          <w:szCs w:val="28"/>
        </w:rPr>
        <w:t xml:space="preserve"> people had their blood tested for malaria</w:t>
      </w:r>
      <w:r w:rsidR="00807CE8" w:rsidRPr="00807CE8">
        <w:rPr>
          <w:rFonts w:ascii="Bell MT" w:hAnsi="Bell MT"/>
          <w:sz w:val="28"/>
          <w:szCs w:val="28"/>
        </w:rPr>
        <w:t xml:space="preserve"> and 673 were confirmed malaria</w:t>
      </w:r>
      <w:r w:rsidR="00F66AA9" w:rsidRPr="00807CE8">
        <w:rPr>
          <w:rFonts w:ascii="Bell MT" w:hAnsi="Bell MT"/>
          <w:sz w:val="28"/>
          <w:szCs w:val="28"/>
        </w:rPr>
        <w:t>. The test posi</w:t>
      </w:r>
      <w:r w:rsidR="00807CE8" w:rsidRPr="00807CE8">
        <w:rPr>
          <w:rFonts w:ascii="Bell MT" w:hAnsi="Bell MT"/>
          <w:sz w:val="28"/>
          <w:szCs w:val="28"/>
        </w:rPr>
        <w:t>tivity rate was varied from lowest</w:t>
      </w:r>
      <w:r w:rsidR="00F66AA9" w:rsidRPr="00807CE8">
        <w:rPr>
          <w:rFonts w:ascii="Bell MT" w:hAnsi="Bell MT"/>
          <w:sz w:val="28"/>
          <w:szCs w:val="28"/>
        </w:rPr>
        <w:t xml:space="preserve"> </w:t>
      </w:r>
      <w:r w:rsidR="00807CE8" w:rsidRPr="00807CE8">
        <w:rPr>
          <w:rFonts w:ascii="Bell MT" w:hAnsi="Bell MT"/>
          <w:sz w:val="28"/>
          <w:szCs w:val="28"/>
        </w:rPr>
        <w:t xml:space="preserve">rate </w:t>
      </w:r>
      <w:r w:rsidR="00F66AA9" w:rsidRPr="00807CE8">
        <w:rPr>
          <w:rFonts w:ascii="Bell MT" w:hAnsi="Bell MT"/>
          <w:sz w:val="28"/>
          <w:szCs w:val="28"/>
        </w:rPr>
        <w:t xml:space="preserve">1% in </w:t>
      </w:r>
      <w:r w:rsidR="00807CE8" w:rsidRPr="00807CE8">
        <w:rPr>
          <w:rFonts w:ascii="Bell MT" w:hAnsi="Bell MT"/>
          <w:sz w:val="28"/>
          <w:szCs w:val="28"/>
        </w:rPr>
        <w:t>Choiseul</w:t>
      </w:r>
      <w:r w:rsidR="00F66AA9" w:rsidRPr="00807CE8">
        <w:rPr>
          <w:rFonts w:ascii="Bell MT" w:hAnsi="Bell MT"/>
          <w:sz w:val="28"/>
          <w:szCs w:val="28"/>
        </w:rPr>
        <w:t xml:space="preserve"> province to</w:t>
      </w:r>
      <w:r w:rsidR="00807CE8" w:rsidRPr="00807CE8">
        <w:rPr>
          <w:rFonts w:ascii="Bell MT" w:hAnsi="Bell MT"/>
          <w:sz w:val="28"/>
          <w:szCs w:val="28"/>
        </w:rPr>
        <w:t xml:space="preserve"> the highest rate</w:t>
      </w:r>
      <w:r w:rsidR="00F66AA9" w:rsidRPr="00807CE8">
        <w:rPr>
          <w:rFonts w:ascii="Bell MT" w:hAnsi="Bell MT"/>
          <w:sz w:val="28"/>
          <w:szCs w:val="28"/>
        </w:rPr>
        <w:t xml:space="preserve"> </w:t>
      </w:r>
      <w:r w:rsidR="00807CE8" w:rsidRPr="00807CE8">
        <w:rPr>
          <w:rFonts w:ascii="Bell MT" w:hAnsi="Bell MT"/>
          <w:sz w:val="28"/>
          <w:szCs w:val="28"/>
        </w:rPr>
        <w:t>7</w:t>
      </w:r>
      <w:r w:rsidR="00F66AA9" w:rsidRPr="00807CE8">
        <w:rPr>
          <w:rFonts w:ascii="Bell MT" w:hAnsi="Bell MT"/>
          <w:sz w:val="28"/>
          <w:szCs w:val="28"/>
        </w:rPr>
        <w:t xml:space="preserve">% in </w:t>
      </w:r>
      <w:r w:rsidR="00807CE8" w:rsidRPr="00807CE8">
        <w:rPr>
          <w:rFonts w:ascii="Bell MT" w:hAnsi="Bell MT"/>
          <w:sz w:val="28"/>
          <w:szCs w:val="28"/>
        </w:rPr>
        <w:t>Guadalcanal</w:t>
      </w:r>
      <w:r w:rsidR="00F66AA9" w:rsidRPr="00807CE8">
        <w:rPr>
          <w:rFonts w:ascii="Bell MT" w:hAnsi="Bell MT"/>
          <w:sz w:val="28"/>
          <w:szCs w:val="28"/>
        </w:rPr>
        <w:t xml:space="preserve"> province. The average </w:t>
      </w:r>
      <w:r w:rsidR="00807CE8" w:rsidRPr="00807CE8">
        <w:rPr>
          <w:rFonts w:ascii="Bell MT" w:hAnsi="Bell MT"/>
          <w:sz w:val="28"/>
          <w:szCs w:val="28"/>
        </w:rPr>
        <w:t>blood test positivity rate was 3</w:t>
      </w:r>
      <w:r w:rsidR="00F66AA9" w:rsidRPr="00807CE8">
        <w:rPr>
          <w:rFonts w:ascii="Bell MT" w:hAnsi="Bell MT"/>
          <w:sz w:val="28"/>
          <w:szCs w:val="28"/>
        </w:rPr>
        <w:t xml:space="preserve">% (Table </w:t>
      </w:r>
      <w:r w:rsidR="00F6500B">
        <w:rPr>
          <w:rFonts w:ascii="Bell MT" w:hAnsi="Bell MT"/>
          <w:sz w:val="28"/>
          <w:szCs w:val="28"/>
        </w:rPr>
        <w:t>5</w:t>
      </w:r>
      <w:r w:rsidR="00F66AA9" w:rsidRPr="00807CE8">
        <w:rPr>
          <w:rFonts w:ascii="Bell MT" w:hAnsi="Bell MT"/>
          <w:sz w:val="28"/>
          <w:szCs w:val="28"/>
        </w:rPr>
        <w:t xml:space="preserve">). </w:t>
      </w:r>
    </w:p>
    <w:p w14:paraId="73E2337C" w14:textId="176B53F2" w:rsidR="00F66AA9" w:rsidRPr="003D4A04" w:rsidRDefault="00F66AA9" w:rsidP="00807CE8">
      <w:pPr>
        <w:spacing w:line="360" w:lineRule="auto"/>
        <w:jc w:val="both"/>
        <w:rPr>
          <w:rFonts w:ascii="Bell MT" w:hAnsi="Bell MT"/>
          <w:color w:val="FF0000"/>
          <w:sz w:val="24"/>
          <w:szCs w:val="24"/>
        </w:rPr>
      </w:pPr>
      <w:r w:rsidRPr="00807CE8">
        <w:rPr>
          <w:rFonts w:ascii="Bell MT" w:hAnsi="Bell MT"/>
          <w:sz w:val="28"/>
          <w:szCs w:val="28"/>
        </w:rPr>
        <w:t xml:space="preserve"> </w:t>
      </w:r>
    </w:p>
    <w:p w14:paraId="47DE149B" w14:textId="6181D1B1" w:rsidR="00140D7C" w:rsidRPr="00F61093" w:rsidRDefault="00A244E3" w:rsidP="00F6500B">
      <w:pPr>
        <w:jc w:val="both"/>
        <w:rPr>
          <w:rFonts w:ascii="Bell MT" w:hAnsi="Bell MT"/>
          <w:sz w:val="28"/>
          <w:szCs w:val="28"/>
        </w:rPr>
      </w:pPr>
      <w:r w:rsidRPr="00F61093">
        <w:rPr>
          <w:rFonts w:ascii="Bell MT" w:hAnsi="Bell MT"/>
          <w:sz w:val="28"/>
          <w:szCs w:val="28"/>
        </w:rPr>
        <w:lastRenderedPageBreak/>
        <w:t xml:space="preserve">Table </w:t>
      </w:r>
      <w:r w:rsidR="00F6500B">
        <w:rPr>
          <w:rFonts w:ascii="Bell MT" w:hAnsi="Bell MT"/>
          <w:sz w:val="28"/>
          <w:szCs w:val="28"/>
        </w:rPr>
        <w:t>5</w:t>
      </w:r>
      <w:r w:rsidR="00140D7C" w:rsidRPr="00F61093">
        <w:rPr>
          <w:rFonts w:ascii="Bell MT" w:hAnsi="Bell MT"/>
          <w:sz w:val="28"/>
          <w:szCs w:val="28"/>
        </w:rPr>
        <w:t>: Summary of ACD outcomes in 2015, by province</w:t>
      </w:r>
    </w:p>
    <w:tbl>
      <w:tblPr>
        <w:tblStyle w:val="LightList-Accent5"/>
        <w:tblW w:w="9051" w:type="dxa"/>
        <w:tblLook w:val="04A0" w:firstRow="1" w:lastRow="0" w:firstColumn="1" w:lastColumn="0" w:noHBand="0" w:noVBand="1"/>
      </w:tblPr>
      <w:tblGrid>
        <w:gridCol w:w="2235"/>
        <w:gridCol w:w="1141"/>
        <w:gridCol w:w="1977"/>
        <w:gridCol w:w="1849"/>
        <w:gridCol w:w="1849"/>
      </w:tblGrid>
      <w:tr w:rsidR="00F61093" w:rsidRPr="00F61093" w14:paraId="313D9F84" w14:textId="77777777" w:rsidTr="00117B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Pr>
          <w:p w14:paraId="2DC96230" w14:textId="77777777" w:rsidR="00140D7C" w:rsidRPr="00F61093" w:rsidRDefault="00140D7C" w:rsidP="00140D7C">
            <w:pPr>
              <w:jc w:val="center"/>
              <w:rPr>
                <w:rFonts w:ascii="Bell MT" w:hAnsi="Bell MT"/>
                <w:b w:val="0"/>
                <w:bCs w:val="0"/>
                <w:color w:val="auto"/>
                <w:sz w:val="28"/>
                <w:szCs w:val="28"/>
              </w:rPr>
            </w:pPr>
            <w:r w:rsidRPr="00F61093">
              <w:rPr>
                <w:rFonts w:ascii="Bell MT" w:hAnsi="Bell MT"/>
                <w:b w:val="0"/>
                <w:bCs w:val="0"/>
                <w:color w:val="auto"/>
                <w:sz w:val="28"/>
                <w:szCs w:val="28"/>
              </w:rPr>
              <w:t>Province</w:t>
            </w:r>
          </w:p>
        </w:tc>
        <w:tc>
          <w:tcPr>
            <w:tcW w:w="4967" w:type="dxa"/>
            <w:gridSpan w:val="3"/>
            <w:tcBorders>
              <w:bottom w:val="single" w:sz="8" w:space="0" w:color="4BACC6" w:themeColor="accent5"/>
            </w:tcBorders>
          </w:tcPr>
          <w:p w14:paraId="21C8AA26" w14:textId="77777777" w:rsidR="00140D7C" w:rsidRPr="00F61093" w:rsidRDefault="00140D7C" w:rsidP="00140D7C">
            <w:pPr>
              <w:jc w:val="center"/>
              <w:cnfStyle w:val="100000000000" w:firstRow="1" w:lastRow="0" w:firstColumn="0" w:lastColumn="0" w:oddVBand="0" w:evenVBand="0" w:oddHBand="0" w:evenHBand="0" w:firstRowFirstColumn="0" w:firstRowLastColumn="0" w:lastRowFirstColumn="0" w:lastRowLastColumn="0"/>
              <w:rPr>
                <w:rFonts w:ascii="Bell MT" w:hAnsi="Bell MT"/>
                <w:b w:val="0"/>
                <w:bCs w:val="0"/>
                <w:color w:val="auto"/>
                <w:sz w:val="28"/>
                <w:szCs w:val="28"/>
              </w:rPr>
            </w:pPr>
            <w:r w:rsidRPr="00F61093">
              <w:rPr>
                <w:rFonts w:ascii="Bell MT" w:hAnsi="Bell MT"/>
                <w:b w:val="0"/>
                <w:bCs w:val="0"/>
                <w:color w:val="auto"/>
                <w:sz w:val="28"/>
                <w:szCs w:val="28"/>
              </w:rPr>
              <w:t>Total number of</w:t>
            </w:r>
          </w:p>
        </w:tc>
        <w:tc>
          <w:tcPr>
            <w:tcW w:w="1849" w:type="dxa"/>
            <w:vMerge w:val="restart"/>
          </w:tcPr>
          <w:p w14:paraId="2A343E0F" w14:textId="77777777" w:rsidR="00140D7C" w:rsidRPr="00F61093" w:rsidRDefault="00140D7C" w:rsidP="00140D7C">
            <w:pPr>
              <w:jc w:val="center"/>
              <w:cnfStyle w:val="100000000000" w:firstRow="1" w:lastRow="0" w:firstColumn="0" w:lastColumn="0" w:oddVBand="0" w:evenVBand="0" w:oddHBand="0" w:evenHBand="0" w:firstRowFirstColumn="0" w:firstRowLastColumn="0" w:lastRowFirstColumn="0" w:lastRowLastColumn="0"/>
              <w:rPr>
                <w:rFonts w:ascii="Bell MT" w:hAnsi="Bell MT"/>
                <w:b w:val="0"/>
                <w:bCs w:val="0"/>
                <w:color w:val="auto"/>
                <w:sz w:val="28"/>
                <w:szCs w:val="28"/>
              </w:rPr>
            </w:pPr>
            <w:r w:rsidRPr="00F61093">
              <w:rPr>
                <w:rFonts w:ascii="Bell MT" w:hAnsi="Bell MT"/>
                <w:b w:val="0"/>
                <w:bCs w:val="0"/>
                <w:color w:val="auto"/>
                <w:sz w:val="28"/>
                <w:szCs w:val="28"/>
              </w:rPr>
              <w:t>Blood test positivity rate</w:t>
            </w:r>
          </w:p>
        </w:tc>
      </w:tr>
      <w:tr w:rsidR="00F61093" w:rsidRPr="00F61093" w14:paraId="36F3F6F0" w14:textId="77777777" w:rsidTr="00117B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Pr>
          <w:p w14:paraId="241D4B2B" w14:textId="77777777" w:rsidR="00140D7C" w:rsidRPr="00F61093" w:rsidRDefault="00140D7C" w:rsidP="006D2AD5">
            <w:pPr>
              <w:jc w:val="both"/>
              <w:rPr>
                <w:rFonts w:ascii="Bell MT" w:hAnsi="Bell MT"/>
                <w:sz w:val="28"/>
                <w:szCs w:val="28"/>
              </w:rPr>
            </w:pPr>
          </w:p>
        </w:tc>
        <w:tc>
          <w:tcPr>
            <w:tcW w:w="1141" w:type="dxa"/>
            <w:shd w:val="clear" w:color="auto" w:fill="CCC0D9" w:themeFill="accent4" w:themeFillTint="66"/>
          </w:tcPr>
          <w:p w14:paraId="12D97DA7" w14:textId="77777777" w:rsidR="00140D7C" w:rsidRPr="00F61093" w:rsidRDefault="00140D7C" w:rsidP="00140D7C">
            <w:pPr>
              <w:jc w:val="center"/>
              <w:cnfStyle w:val="000000100000" w:firstRow="0" w:lastRow="0" w:firstColumn="0" w:lastColumn="0" w:oddVBand="0" w:evenVBand="0" w:oddHBand="1" w:evenHBand="0" w:firstRowFirstColumn="0" w:firstRowLastColumn="0" w:lastRowFirstColumn="0" w:lastRowLastColumn="0"/>
              <w:rPr>
                <w:rFonts w:ascii="Bell MT" w:hAnsi="Bell MT"/>
                <w:sz w:val="28"/>
                <w:szCs w:val="28"/>
              </w:rPr>
            </w:pPr>
            <w:r w:rsidRPr="00F61093">
              <w:rPr>
                <w:rFonts w:ascii="Bell MT" w:hAnsi="Bell MT"/>
                <w:sz w:val="28"/>
                <w:szCs w:val="28"/>
              </w:rPr>
              <w:t>Villages</w:t>
            </w:r>
          </w:p>
        </w:tc>
        <w:tc>
          <w:tcPr>
            <w:tcW w:w="1977" w:type="dxa"/>
            <w:shd w:val="clear" w:color="auto" w:fill="CCC0D9" w:themeFill="accent4" w:themeFillTint="66"/>
          </w:tcPr>
          <w:p w14:paraId="3CB618A7" w14:textId="77777777" w:rsidR="00140D7C" w:rsidRPr="00F61093" w:rsidRDefault="00140D7C" w:rsidP="00140D7C">
            <w:pPr>
              <w:jc w:val="center"/>
              <w:cnfStyle w:val="000000100000" w:firstRow="0" w:lastRow="0" w:firstColumn="0" w:lastColumn="0" w:oddVBand="0" w:evenVBand="0" w:oddHBand="1" w:evenHBand="0" w:firstRowFirstColumn="0" w:firstRowLastColumn="0" w:lastRowFirstColumn="0" w:lastRowLastColumn="0"/>
              <w:rPr>
                <w:rFonts w:ascii="Bell MT" w:hAnsi="Bell MT"/>
                <w:sz w:val="28"/>
                <w:szCs w:val="28"/>
              </w:rPr>
            </w:pPr>
            <w:r w:rsidRPr="00F61093">
              <w:rPr>
                <w:rFonts w:ascii="Bell MT" w:hAnsi="Bell MT"/>
                <w:sz w:val="28"/>
                <w:szCs w:val="28"/>
              </w:rPr>
              <w:t>Screened population</w:t>
            </w:r>
          </w:p>
        </w:tc>
        <w:tc>
          <w:tcPr>
            <w:tcW w:w="1849" w:type="dxa"/>
            <w:shd w:val="clear" w:color="auto" w:fill="CCC0D9" w:themeFill="accent4" w:themeFillTint="66"/>
          </w:tcPr>
          <w:p w14:paraId="30DCA638" w14:textId="77777777" w:rsidR="00140D7C" w:rsidRPr="00F61093" w:rsidRDefault="00140D7C" w:rsidP="00140D7C">
            <w:pPr>
              <w:jc w:val="center"/>
              <w:cnfStyle w:val="000000100000" w:firstRow="0" w:lastRow="0" w:firstColumn="0" w:lastColumn="0" w:oddVBand="0" w:evenVBand="0" w:oddHBand="1" w:evenHBand="0" w:firstRowFirstColumn="0" w:firstRowLastColumn="0" w:lastRowFirstColumn="0" w:lastRowLastColumn="0"/>
              <w:rPr>
                <w:rFonts w:ascii="Bell MT" w:hAnsi="Bell MT"/>
                <w:sz w:val="28"/>
                <w:szCs w:val="28"/>
              </w:rPr>
            </w:pPr>
            <w:r w:rsidRPr="00F61093">
              <w:rPr>
                <w:rFonts w:ascii="Bell MT" w:hAnsi="Bell MT"/>
                <w:sz w:val="28"/>
                <w:szCs w:val="28"/>
              </w:rPr>
              <w:t>Positive malaria</w:t>
            </w:r>
          </w:p>
        </w:tc>
        <w:tc>
          <w:tcPr>
            <w:tcW w:w="1849" w:type="dxa"/>
            <w:vMerge/>
          </w:tcPr>
          <w:p w14:paraId="1BE18D3C" w14:textId="77777777" w:rsidR="00140D7C" w:rsidRPr="00F61093" w:rsidRDefault="00140D7C" w:rsidP="006D2AD5">
            <w:pPr>
              <w:jc w:val="both"/>
              <w:cnfStyle w:val="000000100000" w:firstRow="0" w:lastRow="0" w:firstColumn="0" w:lastColumn="0" w:oddVBand="0" w:evenVBand="0" w:oddHBand="1" w:evenHBand="0" w:firstRowFirstColumn="0" w:firstRowLastColumn="0" w:lastRowFirstColumn="0" w:lastRowLastColumn="0"/>
              <w:rPr>
                <w:rFonts w:ascii="Bell MT" w:hAnsi="Bell MT"/>
                <w:sz w:val="28"/>
                <w:szCs w:val="28"/>
              </w:rPr>
            </w:pPr>
          </w:p>
        </w:tc>
      </w:tr>
      <w:tr w:rsidR="00F61093" w:rsidRPr="00F61093" w14:paraId="079A0707" w14:textId="77777777" w:rsidTr="00807CE8">
        <w:tc>
          <w:tcPr>
            <w:cnfStyle w:val="001000000000" w:firstRow="0" w:lastRow="0" w:firstColumn="1" w:lastColumn="0" w:oddVBand="0" w:evenVBand="0" w:oddHBand="0" w:evenHBand="0" w:firstRowFirstColumn="0" w:firstRowLastColumn="0" w:lastRowFirstColumn="0" w:lastRowLastColumn="0"/>
            <w:tcW w:w="2235" w:type="dxa"/>
            <w:vAlign w:val="center"/>
          </w:tcPr>
          <w:p w14:paraId="0403135C" w14:textId="24BD43AB" w:rsidR="00F61093" w:rsidRPr="00F61093" w:rsidRDefault="00F61093" w:rsidP="00F61093">
            <w:pPr>
              <w:rPr>
                <w:rFonts w:ascii="Bell MT" w:hAnsi="Bell MT"/>
                <w:b w:val="0"/>
                <w:bCs w:val="0"/>
                <w:sz w:val="28"/>
                <w:szCs w:val="28"/>
              </w:rPr>
            </w:pPr>
            <w:r w:rsidRPr="00F61093">
              <w:rPr>
                <w:rFonts w:ascii="Bell MT" w:hAnsi="Bell MT"/>
                <w:b w:val="0"/>
                <w:bCs w:val="0"/>
                <w:sz w:val="28"/>
                <w:szCs w:val="28"/>
              </w:rPr>
              <w:t>Central Islands</w:t>
            </w:r>
          </w:p>
        </w:tc>
        <w:tc>
          <w:tcPr>
            <w:tcW w:w="1141" w:type="dxa"/>
            <w:vAlign w:val="center"/>
          </w:tcPr>
          <w:p w14:paraId="050A713D" w14:textId="2F6139B0" w:rsidR="00F61093" w:rsidRPr="00F61093" w:rsidRDefault="00F61093" w:rsidP="00F61093">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F61093">
              <w:rPr>
                <w:rFonts w:ascii="Bell MT" w:hAnsi="Bell MT"/>
                <w:sz w:val="24"/>
                <w:szCs w:val="24"/>
              </w:rPr>
              <w:t xml:space="preserve">           -   </w:t>
            </w:r>
          </w:p>
        </w:tc>
        <w:tc>
          <w:tcPr>
            <w:tcW w:w="1977" w:type="dxa"/>
            <w:vAlign w:val="bottom"/>
          </w:tcPr>
          <w:p w14:paraId="7CA6E934" w14:textId="76EA7359" w:rsidR="00F61093" w:rsidRPr="00F61093" w:rsidRDefault="00F61093" w:rsidP="00F361AC">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F61093">
              <w:rPr>
                <w:rFonts w:ascii="Bell MT" w:hAnsi="Bell MT"/>
                <w:sz w:val="24"/>
                <w:szCs w:val="24"/>
              </w:rPr>
              <w:t xml:space="preserve">                  -   </w:t>
            </w:r>
          </w:p>
        </w:tc>
        <w:tc>
          <w:tcPr>
            <w:tcW w:w="1849" w:type="dxa"/>
            <w:vAlign w:val="bottom"/>
          </w:tcPr>
          <w:p w14:paraId="2A4D6B00" w14:textId="1B5812BF" w:rsidR="00F61093" w:rsidRPr="00F61093" w:rsidRDefault="00F61093" w:rsidP="00F361AC">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F61093">
              <w:rPr>
                <w:rFonts w:ascii="Bell MT" w:hAnsi="Bell MT"/>
                <w:sz w:val="24"/>
                <w:szCs w:val="24"/>
              </w:rPr>
              <w:t xml:space="preserve">                    -   </w:t>
            </w:r>
          </w:p>
        </w:tc>
        <w:tc>
          <w:tcPr>
            <w:tcW w:w="1849" w:type="dxa"/>
            <w:vAlign w:val="bottom"/>
          </w:tcPr>
          <w:p w14:paraId="770EA342" w14:textId="1CD3F524" w:rsidR="00F61093" w:rsidRPr="00F61093" w:rsidRDefault="00F61093" w:rsidP="007D1249">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F61093">
              <w:rPr>
                <w:rFonts w:ascii="Bell MT" w:hAnsi="Bell MT"/>
                <w:sz w:val="18"/>
                <w:szCs w:val="18"/>
              </w:rPr>
              <w:t>NA</w:t>
            </w:r>
          </w:p>
        </w:tc>
      </w:tr>
      <w:tr w:rsidR="00F61093" w:rsidRPr="00F61093" w14:paraId="13A8662D" w14:textId="77777777" w:rsidTr="00807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613F5524" w14:textId="7022D41D" w:rsidR="00F61093" w:rsidRPr="00F61093" w:rsidRDefault="00F61093" w:rsidP="00F61093">
            <w:pPr>
              <w:rPr>
                <w:rFonts w:ascii="Bell MT" w:hAnsi="Bell MT"/>
                <w:b w:val="0"/>
                <w:bCs w:val="0"/>
                <w:sz w:val="28"/>
                <w:szCs w:val="28"/>
              </w:rPr>
            </w:pPr>
            <w:r w:rsidRPr="00F61093">
              <w:rPr>
                <w:rFonts w:ascii="Bell MT" w:hAnsi="Bell MT"/>
                <w:b w:val="0"/>
                <w:bCs w:val="0"/>
                <w:sz w:val="28"/>
                <w:szCs w:val="28"/>
              </w:rPr>
              <w:t>Choiseul</w:t>
            </w:r>
          </w:p>
        </w:tc>
        <w:tc>
          <w:tcPr>
            <w:tcW w:w="1141" w:type="dxa"/>
            <w:vAlign w:val="center"/>
          </w:tcPr>
          <w:p w14:paraId="55B240BC" w14:textId="6AABE652" w:rsidR="00F61093" w:rsidRPr="00F61093" w:rsidRDefault="00F61093" w:rsidP="00F61093">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F61093">
              <w:rPr>
                <w:rFonts w:ascii="Bell MT" w:hAnsi="Bell MT"/>
                <w:sz w:val="24"/>
                <w:szCs w:val="24"/>
              </w:rPr>
              <w:t xml:space="preserve">         60 </w:t>
            </w:r>
          </w:p>
        </w:tc>
        <w:tc>
          <w:tcPr>
            <w:tcW w:w="1977" w:type="dxa"/>
            <w:vAlign w:val="bottom"/>
          </w:tcPr>
          <w:p w14:paraId="326A5366" w14:textId="0A70320F" w:rsidR="00F61093" w:rsidRPr="00F61093" w:rsidRDefault="00F61093" w:rsidP="00F361AC">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F61093">
              <w:rPr>
                <w:rFonts w:ascii="Bell MT" w:hAnsi="Bell MT"/>
                <w:sz w:val="24"/>
                <w:szCs w:val="24"/>
              </w:rPr>
              <w:t xml:space="preserve">             4,333 </w:t>
            </w:r>
          </w:p>
        </w:tc>
        <w:tc>
          <w:tcPr>
            <w:tcW w:w="1849" w:type="dxa"/>
            <w:vAlign w:val="bottom"/>
          </w:tcPr>
          <w:p w14:paraId="340E477F" w14:textId="0D3D23F9" w:rsidR="00F61093" w:rsidRPr="00F61093" w:rsidRDefault="00F61093" w:rsidP="00F361AC">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F61093">
              <w:rPr>
                <w:rFonts w:ascii="Bell MT" w:hAnsi="Bell MT"/>
                <w:sz w:val="24"/>
                <w:szCs w:val="24"/>
              </w:rPr>
              <w:t xml:space="preserve">                    40 </w:t>
            </w:r>
          </w:p>
        </w:tc>
        <w:tc>
          <w:tcPr>
            <w:tcW w:w="1849" w:type="dxa"/>
            <w:vAlign w:val="bottom"/>
          </w:tcPr>
          <w:p w14:paraId="22D9AC01" w14:textId="7D99B59C" w:rsidR="00F61093" w:rsidRPr="00F61093" w:rsidRDefault="00F61093" w:rsidP="007D1249">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F61093">
              <w:rPr>
                <w:rFonts w:ascii="Bell MT" w:hAnsi="Bell MT"/>
                <w:sz w:val="24"/>
                <w:szCs w:val="24"/>
              </w:rPr>
              <w:t>1%</w:t>
            </w:r>
          </w:p>
        </w:tc>
      </w:tr>
      <w:tr w:rsidR="00F61093" w:rsidRPr="00F61093" w14:paraId="2F15D248" w14:textId="77777777" w:rsidTr="00807CE8">
        <w:tc>
          <w:tcPr>
            <w:cnfStyle w:val="001000000000" w:firstRow="0" w:lastRow="0" w:firstColumn="1" w:lastColumn="0" w:oddVBand="0" w:evenVBand="0" w:oddHBand="0" w:evenHBand="0" w:firstRowFirstColumn="0" w:firstRowLastColumn="0" w:lastRowFirstColumn="0" w:lastRowLastColumn="0"/>
            <w:tcW w:w="2235" w:type="dxa"/>
            <w:vAlign w:val="center"/>
          </w:tcPr>
          <w:p w14:paraId="32BED9D9" w14:textId="6734D02A" w:rsidR="00F61093" w:rsidRPr="00F61093" w:rsidRDefault="00F61093" w:rsidP="00F61093">
            <w:pPr>
              <w:rPr>
                <w:rFonts w:ascii="Bell MT" w:hAnsi="Bell MT"/>
                <w:b w:val="0"/>
                <w:bCs w:val="0"/>
                <w:sz w:val="28"/>
                <w:szCs w:val="28"/>
              </w:rPr>
            </w:pPr>
            <w:r w:rsidRPr="00F61093">
              <w:rPr>
                <w:rFonts w:ascii="Bell MT" w:hAnsi="Bell MT"/>
                <w:b w:val="0"/>
                <w:bCs w:val="0"/>
                <w:sz w:val="28"/>
                <w:szCs w:val="28"/>
              </w:rPr>
              <w:t>Guadalcanal</w:t>
            </w:r>
          </w:p>
        </w:tc>
        <w:tc>
          <w:tcPr>
            <w:tcW w:w="1141" w:type="dxa"/>
            <w:vAlign w:val="center"/>
          </w:tcPr>
          <w:p w14:paraId="5EB82D00" w14:textId="204B05F4" w:rsidR="00F61093" w:rsidRPr="00F61093" w:rsidRDefault="00F61093" w:rsidP="00F61093">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F61093">
              <w:rPr>
                <w:rFonts w:ascii="Bell MT" w:hAnsi="Bell MT"/>
                <w:sz w:val="24"/>
                <w:szCs w:val="24"/>
              </w:rPr>
              <w:t xml:space="preserve">       193 </w:t>
            </w:r>
          </w:p>
        </w:tc>
        <w:tc>
          <w:tcPr>
            <w:tcW w:w="1977" w:type="dxa"/>
            <w:vAlign w:val="bottom"/>
          </w:tcPr>
          <w:p w14:paraId="5AA34AAA" w14:textId="0CD91DAF" w:rsidR="00F61093" w:rsidRPr="00F61093" w:rsidRDefault="00F61093" w:rsidP="00F361AC">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F61093">
              <w:rPr>
                <w:rFonts w:ascii="Bell MT" w:hAnsi="Bell MT"/>
                <w:sz w:val="24"/>
                <w:szCs w:val="24"/>
              </w:rPr>
              <w:t xml:space="preserve">             4,446 </w:t>
            </w:r>
          </w:p>
        </w:tc>
        <w:tc>
          <w:tcPr>
            <w:tcW w:w="1849" w:type="dxa"/>
            <w:vAlign w:val="bottom"/>
          </w:tcPr>
          <w:p w14:paraId="45744AA7" w14:textId="0054675E" w:rsidR="00F61093" w:rsidRPr="00F61093" w:rsidRDefault="00F61093" w:rsidP="00F361AC">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F61093">
              <w:rPr>
                <w:rFonts w:ascii="Bell MT" w:hAnsi="Bell MT"/>
                <w:sz w:val="24"/>
                <w:szCs w:val="24"/>
              </w:rPr>
              <w:t xml:space="preserve">                  299 </w:t>
            </w:r>
          </w:p>
        </w:tc>
        <w:tc>
          <w:tcPr>
            <w:tcW w:w="1849" w:type="dxa"/>
            <w:vAlign w:val="bottom"/>
          </w:tcPr>
          <w:p w14:paraId="1960BBEA" w14:textId="410E3BBE" w:rsidR="00F61093" w:rsidRPr="00F61093" w:rsidRDefault="00F61093" w:rsidP="007D1249">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F61093">
              <w:rPr>
                <w:rFonts w:ascii="Bell MT" w:hAnsi="Bell MT"/>
                <w:sz w:val="24"/>
                <w:szCs w:val="24"/>
              </w:rPr>
              <w:t>7%</w:t>
            </w:r>
          </w:p>
        </w:tc>
      </w:tr>
      <w:tr w:rsidR="00F61093" w:rsidRPr="00F61093" w14:paraId="0545C9FA" w14:textId="77777777" w:rsidTr="00807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33F1064C" w14:textId="03305C38" w:rsidR="00F61093" w:rsidRPr="00F61093" w:rsidRDefault="00F61093" w:rsidP="00F61093">
            <w:pPr>
              <w:rPr>
                <w:rFonts w:ascii="Bell MT" w:hAnsi="Bell MT"/>
                <w:b w:val="0"/>
                <w:bCs w:val="0"/>
                <w:sz w:val="28"/>
                <w:szCs w:val="28"/>
              </w:rPr>
            </w:pPr>
            <w:r w:rsidRPr="00F61093">
              <w:rPr>
                <w:rFonts w:ascii="Bell MT" w:hAnsi="Bell MT"/>
                <w:b w:val="0"/>
                <w:bCs w:val="0"/>
                <w:sz w:val="28"/>
                <w:szCs w:val="28"/>
              </w:rPr>
              <w:t>Honiara</w:t>
            </w:r>
          </w:p>
        </w:tc>
        <w:tc>
          <w:tcPr>
            <w:tcW w:w="1141" w:type="dxa"/>
            <w:vAlign w:val="center"/>
          </w:tcPr>
          <w:p w14:paraId="408B605C" w14:textId="1E54AC50" w:rsidR="00F61093" w:rsidRPr="00F61093" w:rsidRDefault="00F61093" w:rsidP="00F61093">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F61093">
              <w:rPr>
                <w:rFonts w:ascii="Bell MT" w:hAnsi="Bell MT"/>
                <w:sz w:val="24"/>
                <w:szCs w:val="24"/>
              </w:rPr>
              <w:t xml:space="preserve">           -   </w:t>
            </w:r>
          </w:p>
        </w:tc>
        <w:tc>
          <w:tcPr>
            <w:tcW w:w="1977" w:type="dxa"/>
            <w:vAlign w:val="bottom"/>
          </w:tcPr>
          <w:p w14:paraId="3DFC7F97" w14:textId="5A16C383" w:rsidR="00F61093" w:rsidRPr="00F61093" w:rsidRDefault="00F61093" w:rsidP="00F361AC">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F61093">
              <w:rPr>
                <w:rFonts w:ascii="Bell MT" w:hAnsi="Bell MT"/>
                <w:sz w:val="24"/>
                <w:szCs w:val="24"/>
              </w:rPr>
              <w:t xml:space="preserve">                  -   </w:t>
            </w:r>
          </w:p>
        </w:tc>
        <w:tc>
          <w:tcPr>
            <w:tcW w:w="1849" w:type="dxa"/>
            <w:vAlign w:val="bottom"/>
          </w:tcPr>
          <w:p w14:paraId="1AB7995A" w14:textId="36575880" w:rsidR="00F61093" w:rsidRPr="00F61093" w:rsidRDefault="00F61093" w:rsidP="00F361AC">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F61093">
              <w:rPr>
                <w:rFonts w:ascii="Bell MT" w:hAnsi="Bell MT"/>
                <w:sz w:val="24"/>
                <w:szCs w:val="24"/>
              </w:rPr>
              <w:t xml:space="preserve">                    -   </w:t>
            </w:r>
          </w:p>
        </w:tc>
        <w:tc>
          <w:tcPr>
            <w:tcW w:w="1849" w:type="dxa"/>
            <w:vAlign w:val="bottom"/>
          </w:tcPr>
          <w:p w14:paraId="1082CED7" w14:textId="4FEAED28" w:rsidR="00F61093" w:rsidRPr="00F61093" w:rsidRDefault="00F61093" w:rsidP="007D1249">
            <w:pPr>
              <w:jc w:val="right"/>
              <w:cnfStyle w:val="000000100000" w:firstRow="0" w:lastRow="0" w:firstColumn="0" w:lastColumn="0" w:oddVBand="0" w:evenVBand="0" w:oddHBand="1" w:evenHBand="0" w:firstRowFirstColumn="0" w:firstRowLastColumn="0" w:lastRowFirstColumn="0" w:lastRowLastColumn="0"/>
              <w:rPr>
                <w:rFonts w:ascii="Bell MT" w:hAnsi="Bell MT"/>
                <w:sz w:val="18"/>
                <w:szCs w:val="18"/>
              </w:rPr>
            </w:pPr>
            <w:r w:rsidRPr="00F61093">
              <w:rPr>
                <w:rFonts w:ascii="Bell MT" w:hAnsi="Bell MT"/>
                <w:sz w:val="18"/>
                <w:szCs w:val="18"/>
              </w:rPr>
              <w:t>NA</w:t>
            </w:r>
          </w:p>
        </w:tc>
      </w:tr>
      <w:tr w:rsidR="00F61093" w:rsidRPr="00F61093" w14:paraId="3C081AE8" w14:textId="77777777" w:rsidTr="00807CE8">
        <w:tc>
          <w:tcPr>
            <w:cnfStyle w:val="001000000000" w:firstRow="0" w:lastRow="0" w:firstColumn="1" w:lastColumn="0" w:oddVBand="0" w:evenVBand="0" w:oddHBand="0" w:evenHBand="0" w:firstRowFirstColumn="0" w:firstRowLastColumn="0" w:lastRowFirstColumn="0" w:lastRowLastColumn="0"/>
            <w:tcW w:w="2235" w:type="dxa"/>
            <w:vAlign w:val="center"/>
          </w:tcPr>
          <w:p w14:paraId="0F7DDF9F" w14:textId="714E713C" w:rsidR="00F61093" w:rsidRPr="00F61093" w:rsidRDefault="00F61093" w:rsidP="00F61093">
            <w:pPr>
              <w:rPr>
                <w:rFonts w:ascii="Bell MT" w:hAnsi="Bell MT"/>
                <w:b w:val="0"/>
                <w:bCs w:val="0"/>
                <w:sz w:val="28"/>
                <w:szCs w:val="28"/>
              </w:rPr>
            </w:pPr>
            <w:r w:rsidRPr="00F61093">
              <w:rPr>
                <w:rFonts w:ascii="Bell MT" w:hAnsi="Bell MT"/>
                <w:b w:val="0"/>
                <w:bCs w:val="0"/>
                <w:sz w:val="28"/>
                <w:szCs w:val="28"/>
              </w:rPr>
              <w:t>Isabel</w:t>
            </w:r>
          </w:p>
        </w:tc>
        <w:tc>
          <w:tcPr>
            <w:tcW w:w="1141" w:type="dxa"/>
            <w:vAlign w:val="center"/>
          </w:tcPr>
          <w:p w14:paraId="6AF88238" w14:textId="77F96AF1" w:rsidR="00F61093" w:rsidRPr="00F61093" w:rsidRDefault="00F61093" w:rsidP="00F61093">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F61093">
              <w:rPr>
                <w:rFonts w:ascii="Bell MT" w:hAnsi="Bell MT"/>
                <w:sz w:val="24"/>
                <w:szCs w:val="24"/>
              </w:rPr>
              <w:t xml:space="preserve">         10 </w:t>
            </w:r>
          </w:p>
        </w:tc>
        <w:tc>
          <w:tcPr>
            <w:tcW w:w="1977" w:type="dxa"/>
            <w:vAlign w:val="bottom"/>
          </w:tcPr>
          <w:p w14:paraId="5AA885AB" w14:textId="0298FC64" w:rsidR="00F61093" w:rsidRPr="00F61093" w:rsidRDefault="00F61093" w:rsidP="00F361AC">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F61093">
              <w:rPr>
                <w:rFonts w:ascii="Bell MT" w:hAnsi="Bell MT"/>
                <w:sz w:val="24"/>
                <w:szCs w:val="24"/>
              </w:rPr>
              <w:t xml:space="preserve">             1,049 </w:t>
            </w:r>
          </w:p>
        </w:tc>
        <w:tc>
          <w:tcPr>
            <w:tcW w:w="1849" w:type="dxa"/>
            <w:vAlign w:val="bottom"/>
          </w:tcPr>
          <w:p w14:paraId="0E1CDD8C" w14:textId="4217282C" w:rsidR="00F61093" w:rsidRPr="00F61093" w:rsidRDefault="00F61093" w:rsidP="00F361AC">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F61093">
              <w:rPr>
                <w:rFonts w:ascii="Bell MT" w:hAnsi="Bell MT"/>
                <w:sz w:val="24"/>
                <w:szCs w:val="24"/>
              </w:rPr>
              <w:t xml:space="preserve">                    16 </w:t>
            </w:r>
          </w:p>
        </w:tc>
        <w:tc>
          <w:tcPr>
            <w:tcW w:w="1849" w:type="dxa"/>
            <w:vAlign w:val="bottom"/>
          </w:tcPr>
          <w:p w14:paraId="046BF0F8" w14:textId="0D6D0166" w:rsidR="00F61093" w:rsidRPr="00F61093" w:rsidRDefault="00F61093" w:rsidP="007D1249">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F61093">
              <w:rPr>
                <w:rFonts w:ascii="Bell MT" w:hAnsi="Bell MT"/>
                <w:sz w:val="24"/>
                <w:szCs w:val="24"/>
              </w:rPr>
              <w:t>2%</w:t>
            </w:r>
          </w:p>
        </w:tc>
      </w:tr>
      <w:tr w:rsidR="00F61093" w:rsidRPr="00F61093" w14:paraId="1EAF94C6" w14:textId="77777777" w:rsidTr="00807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110F9F0C" w14:textId="695B0109" w:rsidR="00F61093" w:rsidRPr="00F61093" w:rsidRDefault="00F61093" w:rsidP="00F61093">
            <w:pPr>
              <w:rPr>
                <w:rFonts w:ascii="Bell MT" w:hAnsi="Bell MT"/>
                <w:b w:val="0"/>
                <w:bCs w:val="0"/>
                <w:sz w:val="28"/>
                <w:szCs w:val="28"/>
              </w:rPr>
            </w:pPr>
            <w:r w:rsidRPr="00F61093">
              <w:rPr>
                <w:rFonts w:ascii="Bell MT" w:hAnsi="Bell MT"/>
                <w:b w:val="0"/>
                <w:bCs w:val="0"/>
                <w:sz w:val="28"/>
                <w:szCs w:val="28"/>
              </w:rPr>
              <w:t>Makira</w:t>
            </w:r>
          </w:p>
        </w:tc>
        <w:tc>
          <w:tcPr>
            <w:tcW w:w="1141" w:type="dxa"/>
            <w:vAlign w:val="center"/>
          </w:tcPr>
          <w:p w14:paraId="1F55538C" w14:textId="4F93EFA7" w:rsidR="00F61093" w:rsidRPr="00F61093" w:rsidRDefault="00F61093" w:rsidP="00F61093">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F61093">
              <w:rPr>
                <w:rFonts w:ascii="Bell MT" w:hAnsi="Bell MT"/>
                <w:sz w:val="24"/>
                <w:szCs w:val="24"/>
              </w:rPr>
              <w:t xml:space="preserve">           -   </w:t>
            </w:r>
          </w:p>
        </w:tc>
        <w:tc>
          <w:tcPr>
            <w:tcW w:w="1977" w:type="dxa"/>
            <w:vAlign w:val="bottom"/>
          </w:tcPr>
          <w:p w14:paraId="2772E094" w14:textId="29DB4F44" w:rsidR="00F61093" w:rsidRPr="00F61093" w:rsidRDefault="00F61093" w:rsidP="00F361AC">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F61093">
              <w:rPr>
                <w:rFonts w:ascii="Bell MT" w:hAnsi="Bell MT"/>
                <w:sz w:val="24"/>
                <w:szCs w:val="24"/>
              </w:rPr>
              <w:t xml:space="preserve">                  -   </w:t>
            </w:r>
          </w:p>
        </w:tc>
        <w:tc>
          <w:tcPr>
            <w:tcW w:w="1849" w:type="dxa"/>
            <w:vAlign w:val="bottom"/>
          </w:tcPr>
          <w:p w14:paraId="7D1E4283" w14:textId="5D7CB9CB" w:rsidR="00F61093" w:rsidRPr="00F61093" w:rsidRDefault="00F61093" w:rsidP="00F361AC">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F61093">
              <w:rPr>
                <w:rFonts w:ascii="Bell MT" w:hAnsi="Bell MT"/>
                <w:sz w:val="24"/>
                <w:szCs w:val="24"/>
              </w:rPr>
              <w:t xml:space="preserve">                    -   </w:t>
            </w:r>
          </w:p>
        </w:tc>
        <w:tc>
          <w:tcPr>
            <w:tcW w:w="1849" w:type="dxa"/>
            <w:vAlign w:val="bottom"/>
          </w:tcPr>
          <w:p w14:paraId="0CEA9700" w14:textId="14F095A3" w:rsidR="00F61093" w:rsidRPr="00F61093" w:rsidRDefault="00F61093" w:rsidP="007D1249">
            <w:pPr>
              <w:jc w:val="right"/>
              <w:cnfStyle w:val="000000100000" w:firstRow="0" w:lastRow="0" w:firstColumn="0" w:lastColumn="0" w:oddVBand="0" w:evenVBand="0" w:oddHBand="1" w:evenHBand="0" w:firstRowFirstColumn="0" w:firstRowLastColumn="0" w:lastRowFirstColumn="0" w:lastRowLastColumn="0"/>
              <w:rPr>
                <w:rFonts w:ascii="Bell MT" w:hAnsi="Bell MT"/>
                <w:sz w:val="18"/>
                <w:szCs w:val="18"/>
              </w:rPr>
            </w:pPr>
            <w:r w:rsidRPr="00F61093">
              <w:rPr>
                <w:rFonts w:ascii="Bell MT" w:hAnsi="Bell MT"/>
                <w:sz w:val="18"/>
                <w:szCs w:val="18"/>
              </w:rPr>
              <w:t>NA</w:t>
            </w:r>
          </w:p>
        </w:tc>
      </w:tr>
      <w:tr w:rsidR="00F61093" w:rsidRPr="00F61093" w14:paraId="737900B1" w14:textId="77777777" w:rsidTr="00807CE8">
        <w:tc>
          <w:tcPr>
            <w:cnfStyle w:val="001000000000" w:firstRow="0" w:lastRow="0" w:firstColumn="1" w:lastColumn="0" w:oddVBand="0" w:evenVBand="0" w:oddHBand="0" w:evenHBand="0" w:firstRowFirstColumn="0" w:firstRowLastColumn="0" w:lastRowFirstColumn="0" w:lastRowLastColumn="0"/>
            <w:tcW w:w="2235" w:type="dxa"/>
            <w:vAlign w:val="center"/>
          </w:tcPr>
          <w:p w14:paraId="67FC3B7A" w14:textId="634398CC" w:rsidR="00F61093" w:rsidRPr="00F61093" w:rsidRDefault="00F61093" w:rsidP="00F61093">
            <w:pPr>
              <w:rPr>
                <w:rFonts w:ascii="Bell MT" w:hAnsi="Bell MT"/>
                <w:b w:val="0"/>
                <w:bCs w:val="0"/>
                <w:sz w:val="28"/>
                <w:szCs w:val="28"/>
              </w:rPr>
            </w:pPr>
            <w:r w:rsidRPr="00F61093">
              <w:rPr>
                <w:rFonts w:ascii="Bell MT" w:hAnsi="Bell MT"/>
                <w:b w:val="0"/>
                <w:bCs w:val="0"/>
                <w:sz w:val="28"/>
                <w:szCs w:val="28"/>
              </w:rPr>
              <w:t>Malaita</w:t>
            </w:r>
          </w:p>
        </w:tc>
        <w:tc>
          <w:tcPr>
            <w:tcW w:w="1141" w:type="dxa"/>
            <w:vAlign w:val="center"/>
          </w:tcPr>
          <w:p w14:paraId="5282A504" w14:textId="5187D44F" w:rsidR="00F61093" w:rsidRPr="00F61093" w:rsidRDefault="00F61093" w:rsidP="00F61093">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F61093">
              <w:rPr>
                <w:rFonts w:ascii="Bell MT" w:hAnsi="Bell MT"/>
                <w:sz w:val="24"/>
                <w:szCs w:val="24"/>
              </w:rPr>
              <w:t xml:space="preserve">         87 </w:t>
            </w:r>
          </w:p>
        </w:tc>
        <w:tc>
          <w:tcPr>
            <w:tcW w:w="1977" w:type="dxa"/>
            <w:vAlign w:val="bottom"/>
          </w:tcPr>
          <w:p w14:paraId="7901614B" w14:textId="6CA94F7A" w:rsidR="00F61093" w:rsidRPr="00F61093" w:rsidRDefault="00F61093" w:rsidP="00F361AC">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F61093">
              <w:rPr>
                <w:rFonts w:ascii="Bell MT" w:hAnsi="Bell MT"/>
                <w:sz w:val="24"/>
                <w:szCs w:val="24"/>
              </w:rPr>
              <w:t xml:space="preserve">           11,501 </w:t>
            </w:r>
          </w:p>
        </w:tc>
        <w:tc>
          <w:tcPr>
            <w:tcW w:w="1849" w:type="dxa"/>
            <w:vAlign w:val="bottom"/>
          </w:tcPr>
          <w:p w14:paraId="44FE6817" w14:textId="365ADD2D" w:rsidR="00F61093" w:rsidRPr="00F61093" w:rsidRDefault="00F61093" w:rsidP="00F361AC">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F61093">
              <w:rPr>
                <w:rFonts w:ascii="Bell MT" w:hAnsi="Bell MT"/>
                <w:sz w:val="24"/>
                <w:szCs w:val="24"/>
              </w:rPr>
              <w:t xml:space="preserve">                  203 </w:t>
            </w:r>
          </w:p>
        </w:tc>
        <w:tc>
          <w:tcPr>
            <w:tcW w:w="1849" w:type="dxa"/>
            <w:vAlign w:val="bottom"/>
          </w:tcPr>
          <w:p w14:paraId="6EEC1F48" w14:textId="56E3E9BA" w:rsidR="00F61093" w:rsidRPr="00F61093" w:rsidRDefault="00F61093" w:rsidP="007D1249">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F61093">
              <w:rPr>
                <w:rFonts w:ascii="Bell MT" w:hAnsi="Bell MT"/>
                <w:sz w:val="24"/>
                <w:szCs w:val="24"/>
              </w:rPr>
              <w:t>2%</w:t>
            </w:r>
          </w:p>
        </w:tc>
      </w:tr>
      <w:tr w:rsidR="00F61093" w:rsidRPr="00F61093" w14:paraId="4934452A" w14:textId="77777777" w:rsidTr="00807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55EACE67" w14:textId="3349C4D8" w:rsidR="00F61093" w:rsidRPr="00F61093" w:rsidRDefault="00F61093" w:rsidP="00F61093">
            <w:pPr>
              <w:rPr>
                <w:rFonts w:ascii="Bell MT" w:hAnsi="Bell MT"/>
                <w:b w:val="0"/>
                <w:bCs w:val="0"/>
                <w:sz w:val="28"/>
                <w:szCs w:val="28"/>
              </w:rPr>
            </w:pPr>
            <w:proofErr w:type="spellStart"/>
            <w:r w:rsidRPr="00F61093">
              <w:rPr>
                <w:rFonts w:ascii="Bell MT" w:hAnsi="Bell MT"/>
                <w:b w:val="0"/>
                <w:bCs w:val="0"/>
                <w:sz w:val="28"/>
                <w:szCs w:val="28"/>
              </w:rPr>
              <w:t>Rennel</w:t>
            </w:r>
            <w:proofErr w:type="spellEnd"/>
          </w:p>
        </w:tc>
        <w:tc>
          <w:tcPr>
            <w:tcW w:w="1141" w:type="dxa"/>
            <w:vAlign w:val="center"/>
          </w:tcPr>
          <w:p w14:paraId="2BFD1FC8" w14:textId="710F5D77" w:rsidR="00F61093" w:rsidRPr="00F61093" w:rsidRDefault="00F61093" w:rsidP="00F61093">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F61093">
              <w:rPr>
                <w:rFonts w:ascii="Bell MT" w:hAnsi="Bell MT"/>
                <w:sz w:val="24"/>
                <w:szCs w:val="24"/>
              </w:rPr>
              <w:t xml:space="preserve">           -   </w:t>
            </w:r>
          </w:p>
        </w:tc>
        <w:tc>
          <w:tcPr>
            <w:tcW w:w="1977" w:type="dxa"/>
            <w:vAlign w:val="bottom"/>
          </w:tcPr>
          <w:p w14:paraId="28B917BF" w14:textId="008A715F" w:rsidR="00F61093" w:rsidRPr="00F61093" w:rsidRDefault="00F61093" w:rsidP="00F361AC">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F61093">
              <w:rPr>
                <w:rFonts w:ascii="Bell MT" w:hAnsi="Bell MT"/>
                <w:sz w:val="24"/>
                <w:szCs w:val="24"/>
              </w:rPr>
              <w:t xml:space="preserve">                  -   </w:t>
            </w:r>
          </w:p>
        </w:tc>
        <w:tc>
          <w:tcPr>
            <w:tcW w:w="1849" w:type="dxa"/>
            <w:vAlign w:val="bottom"/>
          </w:tcPr>
          <w:p w14:paraId="5FD0B6ED" w14:textId="5A2BF318" w:rsidR="00F61093" w:rsidRPr="00F61093" w:rsidRDefault="00F61093" w:rsidP="00F361AC">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F61093">
              <w:rPr>
                <w:rFonts w:ascii="Bell MT" w:hAnsi="Bell MT"/>
                <w:sz w:val="24"/>
                <w:szCs w:val="24"/>
              </w:rPr>
              <w:t xml:space="preserve">                    -   </w:t>
            </w:r>
          </w:p>
        </w:tc>
        <w:tc>
          <w:tcPr>
            <w:tcW w:w="1849" w:type="dxa"/>
            <w:vAlign w:val="bottom"/>
          </w:tcPr>
          <w:p w14:paraId="6506994E" w14:textId="6319D8A7" w:rsidR="00F61093" w:rsidRPr="00F61093" w:rsidRDefault="00F61093" w:rsidP="007D1249">
            <w:pPr>
              <w:jc w:val="right"/>
              <w:cnfStyle w:val="000000100000" w:firstRow="0" w:lastRow="0" w:firstColumn="0" w:lastColumn="0" w:oddVBand="0" w:evenVBand="0" w:oddHBand="1" w:evenHBand="0" w:firstRowFirstColumn="0" w:firstRowLastColumn="0" w:lastRowFirstColumn="0" w:lastRowLastColumn="0"/>
              <w:rPr>
                <w:rFonts w:ascii="Bell MT" w:hAnsi="Bell MT"/>
                <w:sz w:val="18"/>
                <w:szCs w:val="18"/>
              </w:rPr>
            </w:pPr>
            <w:r w:rsidRPr="00F61093">
              <w:rPr>
                <w:rFonts w:ascii="Bell MT" w:hAnsi="Bell MT"/>
                <w:sz w:val="18"/>
                <w:szCs w:val="18"/>
              </w:rPr>
              <w:t>NA</w:t>
            </w:r>
          </w:p>
        </w:tc>
      </w:tr>
      <w:tr w:rsidR="00F61093" w:rsidRPr="00F61093" w14:paraId="6461171C" w14:textId="77777777" w:rsidTr="00807CE8">
        <w:tc>
          <w:tcPr>
            <w:cnfStyle w:val="001000000000" w:firstRow="0" w:lastRow="0" w:firstColumn="1" w:lastColumn="0" w:oddVBand="0" w:evenVBand="0" w:oddHBand="0" w:evenHBand="0" w:firstRowFirstColumn="0" w:firstRowLastColumn="0" w:lastRowFirstColumn="0" w:lastRowLastColumn="0"/>
            <w:tcW w:w="2235" w:type="dxa"/>
            <w:vAlign w:val="center"/>
          </w:tcPr>
          <w:p w14:paraId="53CBF6C5" w14:textId="30115A2D" w:rsidR="00F61093" w:rsidRPr="00F61093" w:rsidRDefault="00F61093" w:rsidP="00F61093">
            <w:pPr>
              <w:rPr>
                <w:rFonts w:ascii="Bell MT" w:hAnsi="Bell MT"/>
                <w:b w:val="0"/>
                <w:bCs w:val="0"/>
                <w:sz w:val="28"/>
                <w:szCs w:val="28"/>
              </w:rPr>
            </w:pPr>
            <w:r w:rsidRPr="00F61093">
              <w:rPr>
                <w:rFonts w:ascii="Bell MT" w:hAnsi="Bell MT"/>
                <w:b w:val="0"/>
                <w:bCs w:val="0"/>
                <w:sz w:val="28"/>
                <w:szCs w:val="28"/>
              </w:rPr>
              <w:t>Temotu</w:t>
            </w:r>
          </w:p>
        </w:tc>
        <w:tc>
          <w:tcPr>
            <w:tcW w:w="1141" w:type="dxa"/>
            <w:vAlign w:val="center"/>
          </w:tcPr>
          <w:p w14:paraId="52C6D648" w14:textId="631CFCF5" w:rsidR="00F61093" w:rsidRPr="00F61093" w:rsidRDefault="00F61093" w:rsidP="00F61093">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F61093">
              <w:rPr>
                <w:rFonts w:ascii="Bell MT" w:hAnsi="Bell MT"/>
                <w:sz w:val="24"/>
                <w:szCs w:val="24"/>
              </w:rPr>
              <w:t xml:space="preserve">        51 </w:t>
            </w:r>
          </w:p>
        </w:tc>
        <w:tc>
          <w:tcPr>
            <w:tcW w:w="1977" w:type="dxa"/>
            <w:vAlign w:val="bottom"/>
          </w:tcPr>
          <w:p w14:paraId="31176585" w14:textId="71996A6A" w:rsidR="00F61093" w:rsidRPr="00F61093" w:rsidRDefault="00F61093" w:rsidP="00F361AC">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F61093">
              <w:rPr>
                <w:rFonts w:ascii="Bell MT" w:hAnsi="Bell MT"/>
                <w:sz w:val="24"/>
                <w:szCs w:val="24"/>
              </w:rPr>
              <w:t xml:space="preserve">             2,414 </w:t>
            </w:r>
          </w:p>
        </w:tc>
        <w:tc>
          <w:tcPr>
            <w:tcW w:w="1849" w:type="dxa"/>
            <w:vAlign w:val="bottom"/>
          </w:tcPr>
          <w:p w14:paraId="699E5F3A" w14:textId="259445FE" w:rsidR="00F61093" w:rsidRPr="00F61093" w:rsidRDefault="00F61093" w:rsidP="00F361AC">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F61093">
              <w:rPr>
                <w:rFonts w:ascii="Bell MT" w:hAnsi="Bell MT"/>
                <w:sz w:val="24"/>
                <w:szCs w:val="24"/>
              </w:rPr>
              <w:t xml:space="preserve">                    79 </w:t>
            </w:r>
          </w:p>
        </w:tc>
        <w:tc>
          <w:tcPr>
            <w:tcW w:w="1849" w:type="dxa"/>
            <w:vAlign w:val="bottom"/>
          </w:tcPr>
          <w:p w14:paraId="7BB831F2" w14:textId="444DE0E3" w:rsidR="00F61093" w:rsidRPr="00F61093" w:rsidRDefault="00F61093" w:rsidP="007D1249">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F61093">
              <w:rPr>
                <w:rFonts w:ascii="Bell MT" w:hAnsi="Bell MT"/>
                <w:sz w:val="24"/>
                <w:szCs w:val="24"/>
              </w:rPr>
              <w:t>3%</w:t>
            </w:r>
          </w:p>
        </w:tc>
      </w:tr>
      <w:tr w:rsidR="00F61093" w:rsidRPr="00F61093" w14:paraId="646B4F9B" w14:textId="77777777" w:rsidTr="00807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21141A8E" w14:textId="0BD9D05D" w:rsidR="00F61093" w:rsidRPr="00F61093" w:rsidRDefault="00F61093" w:rsidP="00F61093">
            <w:pPr>
              <w:rPr>
                <w:rFonts w:ascii="Bell MT" w:hAnsi="Bell MT"/>
                <w:b w:val="0"/>
                <w:bCs w:val="0"/>
                <w:sz w:val="28"/>
                <w:szCs w:val="28"/>
              </w:rPr>
            </w:pPr>
            <w:r w:rsidRPr="00F61093">
              <w:rPr>
                <w:rFonts w:ascii="Bell MT" w:hAnsi="Bell MT"/>
                <w:b w:val="0"/>
                <w:bCs w:val="0"/>
                <w:sz w:val="28"/>
                <w:szCs w:val="28"/>
              </w:rPr>
              <w:t>Western</w:t>
            </w:r>
          </w:p>
        </w:tc>
        <w:tc>
          <w:tcPr>
            <w:tcW w:w="1141" w:type="dxa"/>
            <w:vAlign w:val="center"/>
          </w:tcPr>
          <w:p w14:paraId="1B4B7B73" w14:textId="64645B6D" w:rsidR="00F61093" w:rsidRPr="00F61093" w:rsidRDefault="00F61093" w:rsidP="00F61093">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F61093">
              <w:rPr>
                <w:rFonts w:ascii="Bell MT" w:hAnsi="Bell MT"/>
                <w:sz w:val="24"/>
                <w:szCs w:val="24"/>
              </w:rPr>
              <w:t xml:space="preserve">        53 </w:t>
            </w:r>
          </w:p>
        </w:tc>
        <w:tc>
          <w:tcPr>
            <w:tcW w:w="1977" w:type="dxa"/>
            <w:vAlign w:val="bottom"/>
          </w:tcPr>
          <w:p w14:paraId="39CBB7A8" w14:textId="7AB94678" w:rsidR="00F61093" w:rsidRPr="00F61093" w:rsidRDefault="00F61093" w:rsidP="00F361AC">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F61093">
              <w:rPr>
                <w:rFonts w:ascii="Bell MT" w:hAnsi="Bell MT"/>
                <w:sz w:val="24"/>
                <w:szCs w:val="24"/>
              </w:rPr>
              <w:t xml:space="preserve">             1,837 </w:t>
            </w:r>
          </w:p>
        </w:tc>
        <w:tc>
          <w:tcPr>
            <w:tcW w:w="1849" w:type="dxa"/>
            <w:vAlign w:val="bottom"/>
          </w:tcPr>
          <w:p w14:paraId="57516971" w14:textId="30D159EA" w:rsidR="00F61093" w:rsidRPr="00F61093" w:rsidRDefault="00F61093" w:rsidP="00F361AC">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F61093">
              <w:rPr>
                <w:rFonts w:ascii="Bell MT" w:hAnsi="Bell MT"/>
                <w:sz w:val="24"/>
                <w:szCs w:val="24"/>
              </w:rPr>
              <w:t xml:space="preserve">                    36 </w:t>
            </w:r>
          </w:p>
        </w:tc>
        <w:tc>
          <w:tcPr>
            <w:tcW w:w="1849" w:type="dxa"/>
            <w:vAlign w:val="bottom"/>
          </w:tcPr>
          <w:p w14:paraId="694703D7" w14:textId="6A732445" w:rsidR="00F61093" w:rsidRPr="00F61093" w:rsidRDefault="00F61093" w:rsidP="007D1249">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F61093">
              <w:rPr>
                <w:rFonts w:ascii="Bell MT" w:hAnsi="Bell MT"/>
                <w:sz w:val="24"/>
                <w:szCs w:val="24"/>
              </w:rPr>
              <w:t>2%</w:t>
            </w:r>
          </w:p>
        </w:tc>
      </w:tr>
      <w:tr w:rsidR="00F61093" w:rsidRPr="00F61093" w14:paraId="2EF5C395" w14:textId="77777777" w:rsidTr="00807CE8">
        <w:tc>
          <w:tcPr>
            <w:cnfStyle w:val="001000000000" w:firstRow="0" w:lastRow="0" w:firstColumn="1" w:lastColumn="0" w:oddVBand="0" w:evenVBand="0" w:oddHBand="0" w:evenHBand="0" w:firstRowFirstColumn="0" w:firstRowLastColumn="0" w:lastRowFirstColumn="0" w:lastRowLastColumn="0"/>
            <w:tcW w:w="2235" w:type="dxa"/>
            <w:vAlign w:val="center"/>
          </w:tcPr>
          <w:p w14:paraId="57ADCC76" w14:textId="3E1B4013" w:rsidR="00F61093" w:rsidRPr="00F61093" w:rsidRDefault="00F61093" w:rsidP="00F61093">
            <w:pPr>
              <w:rPr>
                <w:rFonts w:ascii="Bell MT" w:hAnsi="Bell MT"/>
                <w:b w:val="0"/>
                <w:bCs w:val="0"/>
                <w:sz w:val="28"/>
                <w:szCs w:val="28"/>
              </w:rPr>
            </w:pPr>
            <w:r w:rsidRPr="00F61093">
              <w:rPr>
                <w:rFonts w:ascii="Bell MT" w:hAnsi="Bell MT"/>
                <w:b w:val="0"/>
                <w:bCs w:val="0"/>
                <w:sz w:val="28"/>
                <w:szCs w:val="28"/>
              </w:rPr>
              <w:t>Solomon Islands</w:t>
            </w:r>
          </w:p>
        </w:tc>
        <w:tc>
          <w:tcPr>
            <w:tcW w:w="1141" w:type="dxa"/>
            <w:vAlign w:val="center"/>
          </w:tcPr>
          <w:p w14:paraId="4189C0F4" w14:textId="15B40EC7" w:rsidR="00F61093" w:rsidRPr="00F61093" w:rsidRDefault="00F61093" w:rsidP="00F61093">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F61093">
              <w:rPr>
                <w:rFonts w:ascii="Bell MT" w:hAnsi="Bell MT"/>
                <w:b/>
                <w:bCs/>
                <w:sz w:val="24"/>
                <w:szCs w:val="24"/>
              </w:rPr>
              <w:t xml:space="preserve">     454 </w:t>
            </w:r>
          </w:p>
        </w:tc>
        <w:tc>
          <w:tcPr>
            <w:tcW w:w="1977" w:type="dxa"/>
            <w:vAlign w:val="bottom"/>
          </w:tcPr>
          <w:p w14:paraId="5CBC34AB" w14:textId="5E436918" w:rsidR="00F61093" w:rsidRPr="00F61093" w:rsidRDefault="00F61093" w:rsidP="00117BF7">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F61093">
              <w:rPr>
                <w:rFonts w:ascii="Bell MT" w:hAnsi="Bell MT"/>
                <w:sz w:val="24"/>
                <w:szCs w:val="24"/>
              </w:rPr>
              <w:t xml:space="preserve">         25,580 </w:t>
            </w:r>
          </w:p>
        </w:tc>
        <w:tc>
          <w:tcPr>
            <w:tcW w:w="1849" w:type="dxa"/>
            <w:vAlign w:val="bottom"/>
          </w:tcPr>
          <w:p w14:paraId="3B3D70C5" w14:textId="5B23AB7D" w:rsidR="00F61093" w:rsidRPr="00F61093" w:rsidRDefault="00F61093" w:rsidP="00117BF7">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F61093">
              <w:rPr>
                <w:rFonts w:ascii="Bell MT" w:hAnsi="Bell MT"/>
                <w:sz w:val="24"/>
                <w:szCs w:val="24"/>
              </w:rPr>
              <w:t xml:space="preserve">                 673 </w:t>
            </w:r>
          </w:p>
        </w:tc>
        <w:tc>
          <w:tcPr>
            <w:tcW w:w="1849" w:type="dxa"/>
            <w:vAlign w:val="bottom"/>
          </w:tcPr>
          <w:p w14:paraId="3F1BF794" w14:textId="0276B839" w:rsidR="00F61093" w:rsidRPr="00F61093" w:rsidRDefault="00F61093" w:rsidP="00117BF7">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F61093">
              <w:rPr>
                <w:rFonts w:ascii="Bell MT" w:hAnsi="Bell MT"/>
                <w:sz w:val="24"/>
                <w:szCs w:val="24"/>
              </w:rPr>
              <w:t>3%</w:t>
            </w:r>
          </w:p>
        </w:tc>
      </w:tr>
    </w:tbl>
    <w:p w14:paraId="22B0B6FE" w14:textId="77777777" w:rsidR="00EE50F3" w:rsidRDefault="00EE50F3" w:rsidP="00EE50F3">
      <w:pPr>
        <w:pStyle w:val="Heading2"/>
        <w:rPr>
          <w:rFonts w:ascii="Bell MT" w:hAnsi="Bell MT"/>
          <w:color w:val="00B050"/>
          <w:sz w:val="28"/>
          <w:szCs w:val="28"/>
        </w:rPr>
      </w:pPr>
    </w:p>
    <w:p w14:paraId="255CE44D" w14:textId="5F209896" w:rsidR="002E2383" w:rsidRPr="00F6500B" w:rsidRDefault="002E2383" w:rsidP="00D03ADD">
      <w:pPr>
        <w:pStyle w:val="Heading2"/>
        <w:numPr>
          <w:ilvl w:val="2"/>
          <w:numId w:val="37"/>
        </w:numPr>
        <w:rPr>
          <w:rFonts w:ascii="Bell MT" w:hAnsi="Bell MT"/>
          <w:color w:val="auto"/>
          <w:sz w:val="28"/>
          <w:szCs w:val="28"/>
        </w:rPr>
      </w:pPr>
      <w:bookmarkStart w:id="11" w:name="_Toc478658176"/>
      <w:r w:rsidRPr="00F6500B">
        <w:rPr>
          <w:rFonts w:ascii="Bell MT" w:hAnsi="Bell MT"/>
          <w:color w:val="auto"/>
          <w:sz w:val="28"/>
          <w:szCs w:val="28"/>
        </w:rPr>
        <w:t>Information management</w:t>
      </w:r>
      <w:bookmarkEnd w:id="11"/>
    </w:p>
    <w:p w14:paraId="7068E305" w14:textId="77777777" w:rsidR="00EE50F3" w:rsidRDefault="00EE50F3" w:rsidP="005436D3">
      <w:pPr>
        <w:spacing w:line="360" w:lineRule="auto"/>
        <w:jc w:val="both"/>
        <w:rPr>
          <w:rFonts w:ascii="Bell MT" w:hAnsi="Bell MT"/>
          <w:color w:val="00B0F0"/>
          <w:sz w:val="28"/>
          <w:szCs w:val="28"/>
        </w:rPr>
      </w:pPr>
    </w:p>
    <w:p w14:paraId="77AF2826" w14:textId="6A9D3D5C" w:rsidR="006419E8" w:rsidRDefault="003D4A04" w:rsidP="00645F51">
      <w:pPr>
        <w:spacing w:line="360" w:lineRule="auto"/>
        <w:jc w:val="both"/>
        <w:rPr>
          <w:rFonts w:ascii="Bell MT" w:hAnsi="Bell MT"/>
          <w:sz w:val="28"/>
          <w:szCs w:val="28"/>
        </w:rPr>
      </w:pPr>
      <w:r w:rsidRPr="00EE50F3">
        <w:rPr>
          <w:rFonts w:ascii="Bell MT" w:hAnsi="Bell MT"/>
          <w:sz w:val="28"/>
          <w:szCs w:val="28"/>
        </w:rPr>
        <w:t xml:space="preserve">The malaria information system remains </w:t>
      </w:r>
      <w:r w:rsidR="00F6500B">
        <w:rPr>
          <w:rFonts w:ascii="Bell MT" w:hAnsi="Bell MT"/>
          <w:sz w:val="28"/>
          <w:szCs w:val="28"/>
        </w:rPr>
        <w:t>in the</w:t>
      </w:r>
      <w:r w:rsidRPr="00EE50F3">
        <w:rPr>
          <w:rFonts w:ascii="Bell MT" w:hAnsi="Bell MT"/>
          <w:sz w:val="28"/>
          <w:szCs w:val="28"/>
        </w:rPr>
        <w:t xml:space="preserve"> </w:t>
      </w:r>
      <w:r w:rsidR="00F6500B">
        <w:rPr>
          <w:rFonts w:ascii="Bell MT" w:hAnsi="Bell MT"/>
          <w:sz w:val="28"/>
          <w:szCs w:val="28"/>
        </w:rPr>
        <w:t xml:space="preserve">transitional </w:t>
      </w:r>
      <w:r w:rsidRPr="00EE50F3">
        <w:rPr>
          <w:rFonts w:ascii="Bell MT" w:hAnsi="Bell MT"/>
          <w:sz w:val="28"/>
          <w:szCs w:val="28"/>
        </w:rPr>
        <w:t>dev</w:t>
      </w:r>
      <w:r w:rsidR="00F6500B">
        <w:rPr>
          <w:rFonts w:ascii="Bell MT" w:hAnsi="Bell MT"/>
          <w:sz w:val="28"/>
          <w:szCs w:val="28"/>
        </w:rPr>
        <w:t>elopment. H</w:t>
      </w:r>
      <w:r w:rsidRPr="00EE50F3">
        <w:rPr>
          <w:rFonts w:ascii="Bell MT" w:hAnsi="Bell MT"/>
          <w:sz w:val="28"/>
          <w:szCs w:val="28"/>
        </w:rPr>
        <w:t xml:space="preserve">owever, the system platform </w:t>
      </w:r>
      <w:r w:rsidR="00B360E3" w:rsidRPr="00EE50F3">
        <w:rPr>
          <w:rFonts w:ascii="Bell MT" w:hAnsi="Bell MT"/>
          <w:sz w:val="28"/>
          <w:szCs w:val="28"/>
        </w:rPr>
        <w:t>was</w:t>
      </w:r>
      <w:r w:rsidRPr="00EE50F3">
        <w:rPr>
          <w:rFonts w:ascii="Bell MT" w:hAnsi="Bell MT"/>
          <w:sz w:val="28"/>
          <w:szCs w:val="28"/>
        </w:rPr>
        <w:t xml:space="preserve"> fully integrated in late 2016, which allows the system to conduct trend analysis in merging the aggregated platform with the case-based platform. </w:t>
      </w:r>
      <w:r w:rsidR="006419E8" w:rsidRPr="00EE50F3">
        <w:rPr>
          <w:rFonts w:ascii="Bell MT" w:hAnsi="Bell MT"/>
          <w:sz w:val="28"/>
          <w:szCs w:val="28"/>
        </w:rPr>
        <w:t xml:space="preserve">The malaria program has shifted </w:t>
      </w:r>
      <w:r w:rsidR="00B360E3" w:rsidRPr="00EE50F3">
        <w:rPr>
          <w:rFonts w:ascii="Bell MT" w:hAnsi="Bell MT"/>
          <w:sz w:val="28"/>
          <w:szCs w:val="28"/>
        </w:rPr>
        <w:t xml:space="preserve">its </w:t>
      </w:r>
      <w:r w:rsidR="006419E8" w:rsidRPr="00EE50F3">
        <w:rPr>
          <w:rFonts w:ascii="Bell MT" w:hAnsi="Bell MT"/>
          <w:sz w:val="28"/>
          <w:szCs w:val="28"/>
        </w:rPr>
        <w:t xml:space="preserve">information management system </w:t>
      </w:r>
      <w:r w:rsidR="00820E88" w:rsidRPr="00EE50F3">
        <w:rPr>
          <w:rFonts w:ascii="Bell MT" w:hAnsi="Bell MT"/>
          <w:sz w:val="28"/>
          <w:szCs w:val="28"/>
        </w:rPr>
        <w:t xml:space="preserve">to </w:t>
      </w:r>
      <w:r w:rsidR="006419E8" w:rsidRPr="00EE50F3">
        <w:rPr>
          <w:rFonts w:ascii="Bell MT" w:hAnsi="Bell MT"/>
          <w:sz w:val="28"/>
          <w:szCs w:val="28"/>
        </w:rPr>
        <w:t>embed in the national health information system (HIS) using DHIS2 platform, a web-based system. The current approach is to standardized data collection tools and integrated into the routine HIS report channel</w:t>
      </w:r>
      <w:r w:rsidR="00820E88" w:rsidRPr="00EE50F3">
        <w:rPr>
          <w:rFonts w:ascii="Bell MT" w:hAnsi="Bell MT"/>
          <w:sz w:val="28"/>
          <w:szCs w:val="28"/>
        </w:rPr>
        <w:t xml:space="preserve"> and its system platform</w:t>
      </w:r>
      <w:r w:rsidR="006419E8" w:rsidRPr="00EE50F3">
        <w:rPr>
          <w:rFonts w:ascii="Bell MT" w:hAnsi="Bell MT"/>
          <w:sz w:val="28"/>
          <w:szCs w:val="28"/>
        </w:rPr>
        <w:t>. The revise</w:t>
      </w:r>
      <w:r w:rsidR="005436D3" w:rsidRPr="00EE50F3">
        <w:rPr>
          <w:rFonts w:ascii="Bell MT" w:hAnsi="Bell MT"/>
          <w:sz w:val="28"/>
          <w:szCs w:val="28"/>
        </w:rPr>
        <w:t>d malaria data recording and reporting</w:t>
      </w:r>
      <w:r w:rsidR="006419E8" w:rsidRPr="00EE50F3">
        <w:rPr>
          <w:rFonts w:ascii="Bell MT" w:hAnsi="Bell MT"/>
          <w:sz w:val="28"/>
          <w:szCs w:val="28"/>
        </w:rPr>
        <w:t xml:space="preserve"> tools includes the malaria blood test registers (one for RDT and another for microscopy) and the malaria case management register (MCMR) which is a reporting tool from </w:t>
      </w:r>
      <w:r w:rsidR="005436D3" w:rsidRPr="00EE50F3">
        <w:rPr>
          <w:rFonts w:ascii="Bell MT" w:hAnsi="Bell MT"/>
          <w:sz w:val="28"/>
          <w:szCs w:val="28"/>
        </w:rPr>
        <w:t>health facilities and this tool.</w:t>
      </w:r>
      <w:r w:rsidR="006419E8" w:rsidRPr="00EE50F3">
        <w:rPr>
          <w:rFonts w:ascii="Bell MT" w:hAnsi="Bell MT"/>
          <w:sz w:val="28"/>
          <w:szCs w:val="28"/>
        </w:rPr>
        <w:t xml:space="preserve"> MCMR replace</w:t>
      </w:r>
      <w:r w:rsidR="005436D3" w:rsidRPr="00EE50F3">
        <w:rPr>
          <w:rFonts w:ascii="Bell MT" w:hAnsi="Bell MT"/>
          <w:sz w:val="28"/>
          <w:szCs w:val="28"/>
        </w:rPr>
        <w:t>s</w:t>
      </w:r>
      <w:r w:rsidR="006419E8" w:rsidRPr="00EE50F3">
        <w:rPr>
          <w:rFonts w:ascii="Bell MT" w:hAnsi="Bell MT"/>
          <w:sz w:val="28"/>
          <w:szCs w:val="28"/>
        </w:rPr>
        <w:t xml:space="preserve"> all previous </w:t>
      </w:r>
      <w:r w:rsidR="005436D3" w:rsidRPr="00EE50F3">
        <w:rPr>
          <w:rFonts w:ascii="Bell MT" w:hAnsi="Bell MT"/>
          <w:sz w:val="28"/>
          <w:szCs w:val="28"/>
        </w:rPr>
        <w:t xml:space="preserve">reporting </w:t>
      </w:r>
      <w:r w:rsidR="006419E8" w:rsidRPr="00EE50F3">
        <w:rPr>
          <w:rFonts w:ascii="Bell MT" w:hAnsi="Bell MT"/>
          <w:sz w:val="28"/>
          <w:szCs w:val="28"/>
        </w:rPr>
        <w:t xml:space="preserve">forms </w:t>
      </w:r>
      <w:r w:rsidR="005436D3" w:rsidRPr="00EE50F3">
        <w:rPr>
          <w:rFonts w:ascii="Bell MT" w:hAnsi="Bell MT"/>
          <w:sz w:val="28"/>
          <w:szCs w:val="28"/>
        </w:rPr>
        <w:t xml:space="preserve">from health facilities </w:t>
      </w:r>
      <w:r w:rsidR="006419E8" w:rsidRPr="00EE50F3">
        <w:rPr>
          <w:rFonts w:ascii="Bell MT" w:hAnsi="Bell MT"/>
          <w:sz w:val="28"/>
          <w:szCs w:val="28"/>
        </w:rPr>
        <w:t xml:space="preserve">including the data in the routine HIS reporting monthly form. The contents of MCMR are designed to capture all key programmatic indicators </w:t>
      </w:r>
      <w:r w:rsidR="00914E7E" w:rsidRPr="00EE50F3">
        <w:rPr>
          <w:rFonts w:ascii="Bell MT" w:hAnsi="Bell MT"/>
          <w:sz w:val="28"/>
          <w:szCs w:val="28"/>
        </w:rPr>
        <w:t>derived from health facilities and in line with</w:t>
      </w:r>
      <w:r w:rsidR="006419E8" w:rsidRPr="00EE50F3">
        <w:rPr>
          <w:rFonts w:ascii="Bell MT" w:hAnsi="Bell MT"/>
          <w:sz w:val="28"/>
          <w:szCs w:val="28"/>
        </w:rPr>
        <w:t xml:space="preserve"> the </w:t>
      </w:r>
      <w:r w:rsidR="00FD612F" w:rsidRPr="00EE50F3">
        <w:rPr>
          <w:rFonts w:ascii="Bell MT" w:hAnsi="Bell MT"/>
          <w:sz w:val="28"/>
          <w:szCs w:val="28"/>
        </w:rPr>
        <w:t xml:space="preserve">program </w:t>
      </w:r>
      <w:r w:rsidR="006419E8" w:rsidRPr="00EE50F3">
        <w:rPr>
          <w:rFonts w:ascii="Bell MT" w:hAnsi="Bell MT"/>
          <w:sz w:val="28"/>
          <w:szCs w:val="28"/>
        </w:rPr>
        <w:t>monitoring and evaluation framework.</w:t>
      </w:r>
      <w:r w:rsidR="00914E7E" w:rsidRPr="00EE50F3">
        <w:rPr>
          <w:rFonts w:ascii="Bell MT" w:hAnsi="Bell MT"/>
          <w:sz w:val="28"/>
          <w:szCs w:val="28"/>
        </w:rPr>
        <w:t xml:space="preserve"> </w:t>
      </w:r>
    </w:p>
    <w:p w14:paraId="4893C4EA" w14:textId="77777777" w:rsidR="00F6500B" w:rsidRDefault="00F6500B" w:rsidP="005436D3">
      <w:pPr>
        <w:spacing w:line="360" w:lineRule="auto"/>
        <w:jc w:val="both"/>
        <w:rPr>
          <w:rFonts w:ascii="Bell MT" w:hAnsi="Bell MT"/>
          <w:sz w:val="28"/>
          <w:szCs w:val="28"/>
        </w:rPr>
      </w:pPr>
    </w:p>
    <w:p w14:paraId="26622600" w14:textId="77777777" w:rsidR="00645F51" w:rsidRPr="00EE50F3" w:rsidRDefault="00645F51" w:rsidP="00645F51">
      <w:pPr>
        <w:spacing w:line="360" w:lineRule="auto"/>
        <w:jc w:val="both"/>
        <w:rPr>
          <w:rFonts w:ascii="Bell MT" w:hAnsi="Bell MT"/>
          <w:sz w:val="28"/>
          <w:szCs w:val="28"/>
        </w:rPr>
      </w:pPr>
      <w:r w:rsidRPr="00EE50F3">
        <w:rPr>
          <w:rFonts w:ascii="Bell MT" w:hAnsi="Bell MT"/>
          <w:sz w:val="28"/>
          <w:szCs w:val="28"/>
        </w:rPr>
        <w:lastRenderedPageBreak/>
        <w:t xml:space="preserve">So far, 82% of </w:t>
      </w:r>
      <w:r>
        <w:rPr>
          <w:rFonts w:ascii="Bell MT" w:hAnsi="Bell MT"/>
          <w:sz w:val="28"/>
          <w:szCs w:val="28"/>
        </w:rPr>
        <w:t xml:space="preserve">registered </w:t>
      </w:r>
      <w:r w:rsidRPr="00EE50F3">
        <w:rPr>
          <w:rFonts w:ascii="Bell MT" w:hAnsi="Bell MT"/>
          <w:sz w:val="28"/>
          <w:szCs w:val="28"/>
        </w:rPr>
        <w:t>health facilities have used MCMR to report malaria information</w:t>
      </w:r>
      <w:r>
        <w:rPr>
          <w:rFonts w:ascii="Bell MT" w:hAnsi="Bell MT"/>
          <w:sz w:val="28"/>
          <w:szCs w:val="28"/>
        </w:rPr>
        <w:t xml:space="preserve"> (Table 6)</w:t>
      </w:r>
      <w:r w:rsidRPr="00EE50F3">
        <w:rPr>
          <w:rFonts w:ascii="Bell MT" w:hAnsi="Bell MT"/>
          <w:sz w:val="28"/>
          <w:szCs w:val="28"/>
        </w:rPr>
        <w:t>. A few health facilities are still using the previous form to report and gradually they will use the common report form (MCMR) as guided from the HIS and the program networks.</w:t>
      </w:r>
    </w:p>
    <w:p w14:paraId="6699691B" w14:textId="77777777" w:rsidR="00645F51" w:rsidRDefault="00645F51" w:rsidP="005436D3">
      <w:pPr>
        <w:spacing w:line="360" w:lineRule="auto"/>
        <w:jc w:val="both"/>
        <w:rPr>
          <w:rFonts w:ascii="Bell MT" w:hAnsi="Bell MT"/>
          <w:sz w:val="28"/>
          <w:szCs w:val="28"/>
        </w:rPr>
      </w:pPr>
    </w:p>
    <w:p w14:paraId="02DA323A" w14:textId="60917DCB" w:rsidR="00EE50F3" w:rsidRPr="00EE50F3" w:rsidRDefault="00F6500B" w:rsidP="005436D3">
      <w:pPr>
        <w:spacing w:line="360" w:lineRule="auto"/>
        <w:jc w:val="both"/>
        <w:rPr>
          <w:rFonts w:ascii="Bell MT" w:hAnsi="Bell MT"/>
          <w:sz w:val="28"/>
          <w:szCs w:val="28"/>
        </w:rPr>
      </w:pPr>
      <w:r>
        <w:rPr>
          <w:rFonts w:ascii="Bell MT" w:hAnsi="Bell MT"/>
          <w:sz w:val="28"/>
          <w:szCs w:val="28"/>
        </w:rPr>
        <w:t>Table 6</w:t>
      </w:r>
      <w:r w:rsidR="00807CE8">
        <w:rPr>
          <w:rFonts w:ascii="Bell MT" w:hAnsi="Bell MT"/>
          <w:sz w:val="28"/>
          <w:szCs w:val="28"/>
        </w:rPr>
        <w:t>: Implementation rate of new report tool (MCMR)</w:t>
      </w:r>
    </w:p>
    <w:tbl>
      <w:tblPr>
        <w:tblW w:w="8613" w:type="dxa"/>
        <w:tblLook w:val="04A0" w:firstRow="1" w:lastRow="0" w:firstColumn="1" w:lastColumn="0" w:noHBand="0" w:noVBand="1"/>
      </w:tblPr>
      <w:tblGrid>
        <w:gridCol w:w="2458"/>
        <w:gridCol w:w="2612"/>
        <w:gridCol w:w="2409"/>
        <w:gridCol w:w="1134"/>
      </w:tblGrid>
      <w:tr w:rsidR="00611CF2" w:rsidRPr="00611CF2" w14:paraId="1F593828" w14:textId="77777777" w:rsidTr="00807CE8">
        <w:trPr>
          <w:trHeight w:val="390"/>
        </w:trPr>
        <w:tc>
          <w:tcPr>
            <w:tcW w:w="2458"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5A43344" w14:textId="77777777" w:rsidR="00611CF2" w:rsidRPr="00611CF2" w:rsidRDefault="00611CF2" w:rsidP="00611CF2">
            <w:pPr>
              <w:spacing w:line="240" w:lineRule="auto"/>
              <w:jc w:val="center"/>
              <w:rPr>
                <w:rFonts w:ascii="Bell MT" w:eastAsia="Times New Roman" w:hAnsi="Bell MT" w:cs="Arial"/>
                <w:b/>
                <w:bCs/>
                <w:sz w:val="28"/>
                <w:szCs w:val="28"/>
              </w:rPr>
            </w:pPr>
            <w:r w:rsidRPr="00611CF2">
              <w:rPr>
                <w:rFonts w:ascii="Bell MT" w:eastAsia="Times New Roman" w:hAnsi="Bell MT" w:cs="Arial"/>
                <w:b/>
                <w:bCs/>
                <w:sz w:val="28"/>
                <w:szCs w:val="28"/>
              </w:rPr>
              <w:t>Provinces</w:t>
            </w:r>
          </w:p>
        </w:tc>
        <w:tc>
          <w:tcPr>
            <w:tcW w:w="6155" w:type="dxa"/>
            <w:gridSpan w:val="3"/>
            <w:tcBorders>
              <w:top w:val="single" w:sz="4" w:space="0" w:color="auto"/>
              <w:left w:val="nil"/>
              <w:bottom w:val="single" w:sz="4" w:space="0" w:color="auto"/>
              <w:right w:val="single" w:sz="4" w:space="0" w:color="auto"/>
            </w:tcBorders>
            <w:shd w:val="clear" w:color="000000" w:fill="E4DFEC"/>
            <w:noWrap/>
            <w:vAlign w:val="center"/>
            <w:hideMark/>
          </w:tcPr>
          <w:p w14:paraId="574F7C1D" w14:textId="77777777" w:rsidR="00611CF2" w:rsidRPr="00611CF2" w:rsidRDefault="00611CF2" w:rsidP="00611CF2">
            <w:pPr>
              <w:spacing w:line="240" w:lineRule="auto"/>
              <w:jc w:val="center"/>
              <w:rPr>
                <w:rFonts w:ascii="Bell MT" w:eastAsia="Times New Roman" w:hAnsi="Bell MT" w:cs="Arial"/>
                <w:b/>
                <w:bCs/>
                <w:sz w:val="28"/>
                <w:szCs w:val="28"/>
              </w:rPr>
            </w:pPr>
            <w:r w:rsidRPr="00611CF2">
              <w:rPr>
                <w:rFonts w:ascii="Bell MT" w:eastAsia="Times New Roman" w:hAnsi="Bell MT" w:cs="Arial"/>
                <w:b/>
                <w:bCs/>
                <w:sz w:val="28"/>
                <w:szCs w:val="28"/>
              </w:rPr>
              <w:t>Health Facilities</w:t>
            </w:r>
          </w:p>
        </w:tc>
      </w:tr>
      <w:tr w:rsidR="00611CF2" w:rsidRPr="00611CF2" w14:paraId="38E46285" w14:textId="77777777" w:rsidTr="00807CE8">
        <w:trPr>
          <w:trHeight w:val="390"/>
        </w:trPr>
        <w:tc>
          <w:tcPr>
            <w:tcW w:w="2458" w:type="dxa"/>
            <w:vMerge/>
            <w:tcBorders>
              <w:top w:val="single" w:sz="4" w:space="0" w:color="auto"/>
              <w:left w:val="single" w:sz="4" w:space="0" w:color="auto"/>
              <w:bottom w:val="single" w:sz="4" w:space="0" w:color="auto"/>
              <w:right w:val="single" w:sz="4" w:space="0" w:color="auto"/>
            </w:tcBorders>
            <w:vAlign w:val="center"/>
            <w:hideMark/>
          </w:tcPr>
          <w:p w14:paraId="3CCC2548" w14:textId="77777777" w:rsidR="00611CF2" w:rsidRPr="00611CF2" w:rsidRDefault="00611CF2" w:rsidP="00611CF2">
            <w:pPr>
              <w:spacing w:line="240" w:lineRule="auto"/>
              <w:rPr>
                <w:rFonts w:ascii="Bell MT" w:eastAsia="Times New Roman" w:hAnsi="Bell MT" w:cs="Arial"/>
                <w:b/>
                <w:bCs/>
                <w:sz w:val="28"/>
                <w:szCs w:val="28"/>
              </w:rPr>
            </w:pPr>
          </w:p>
        </w:tc>
        <w:tc>
          <w:tcPr>
            <w:tcW w:w="2612" w:type="dxa"/>
            <w:tcBorders>
              <w:top w:val="nil"/>
              <w:left w:val="nil"/>
              <w:bottom w:val="single" w:sz="4" w:space="0" w:color="auto"/>
              <w:right w:val="single" w:sz="4" w:space="0" w:color="auto"/>
            </w:tcBorders>
            <w:shd w:val="clear" w:color="000000" w:fill="FFC000"/>
            <w:noWrap/>
            <w:vAlign w:val="bottom"/>
            <w:hideMark/>
          </w:tcPr>
          <w:p w14:paraId="7EBF1152" w14:textId="77777777" w:rsidR="00611CF2" w:rsidRPr="00611CF2" w:rsidRDefault="00611CF2" w:rsidP="00EE50F3">
            <w:pPr>
              <w:spacing w:line="240" w:lineRule="auto"/>
              <w:jc w:val="center"/>
              <w:rPr>
                <w:rFonts w:ascii="Bell MT" w:eastAsia="Times New Roman" w:hAnsi="Bell MT" w:cs="Arial"/>
                <w:b/>
                <w:bCs/>
                <w:sz w:val="28"/>
                <w:szCs w:val="28"/>
              </w:rPr>
            </w:pPr>
            <w:r w:rsidRPr="00611CF2">
              <w:rPr>
                <w:rFonts w:ascii="Bell MT" w:eastAsia="Times New Roman" w:hAnsi="Bell MT" w:cs="Arial"/>
                <w:b/>
                <w:bCs/>
                <w:sz w:val="28"/>
                <w:szCs w:val="28"/>
              </w:rPr>
              <w:t>Registered in the system</w:t>
            </w:r>
          </w:p>
        </w:tc>
        <w:tc>
          <w:tcPr>
            <w:tcW w:w="2409" w:type="dxa"/>
            <w:tcBorders>
              <w:top w:val="nil"/>
              <w:left w:val="nil"/>
              <w:bottom w:val="single" w:sz="4" w:space="0" w:color="auto"/>
              <w:right w:val="single" w:sz="4" w:space="0" w:color="auto"/>
            </w:tcBorders>
            <w:shd w:val="clear" w:color="000000" w:fill="00B0F0"/>
            <w:noWrap/>
            <w:vAlign w:val="center"/>
            <w:hideMark/>
          </w:tcPr>
          <w:p w14:paraId="030872A6" w14:textId="77777777" w:rsidR="00611CF2" w:rsidRPr="00611CF2" w:rsidRDefault="00611CF2" w:rsidP="00611CF2">
            <w:pPr>
              <w:spacing w:line="240" w:lineRule="auto"/>
              <w:jc w:val="center"/>
              <w:rPr>
                <w:rFonts w:ascii="Bell MT" w:eastAsia="Times New Roman" w:hAnsi="Bell MT" w:cs="Arial"/>
                <w:b/>
                <w:bCs/>
                <w:sz w:val="28"/>
                <w:szCs w:val="28"/>
              </w:rPr>
            </w:pPr>
            <w:r w:rsidRPr="00611CF2">
              <w:rPr>
                <w:rFonts w:ascii="Bell MT" w:eastAsia="Times New Roman" w:hAnsi="Bell MT" w:cs="Arial"/>
                <w:b/>
                <w:bCs/>
                <w:sz w:val="28"/>
                <w:szCs w:val="28"/>
              </w:rPr>
              <w:t>Implemented MCMR</w:t>
            </w:r>
          </w:p>
        </w:tc>
        <w:tc>
          <w:tcPr>
            <w:tcW w:w="1134" w:type="dxa"/>
            <w:tcBorders>
              <w:top w:val="nil"/>
              <w:left w:val="nil"/>
              <w:bottom w:val="single" w:sz="4" w:space="0" w:color="auto"/>
              <w:right w:val="single" w:sz="4" w:space="0" w:color="auto"/>
            </w:tcBorders>
            <w:shd w:val="clear" w:color="000000" w:fill="92D050"/>
            <w:noWrap/>
            <w:vAlign w:val="bottom"/>
            <w:hideMark/>
          </w:tcPr>
          <w:p w14:paraId="76230785" w14:textId="77777777" w:rsidR="00611CF2" w:rsidRPr="00611CF2" w:rsidRDefault="00611CF2" w:rsidP="00611CF2">
            <w:pPr>
              <w:spacing w:line="240" w:lineRule="auto"/>
              <w:jc w:val="center"/>
              <w:rPr>
                <w:rFonts w:ascii="Bell MT" w:eastAsia="Times New Roman" w:hAnsi="Bell MT" w:cs="Arial"/>
                <w:b/>
                <w:bCs/>
                <w:sz w:val="28"/>
                <w:szCs w:val="28"/>
              </w:rPr>
            </w:pPr>
            <w:r w:rsidRPr="00611CF2">
              <w:rPr>
                <w:rFonts w:ascii="Bell MT" w:eastAsia="Times New Roman" w:hAnsi="Bell MT" w:cs="Arial"/>
                <w:b/>
                <w:bCs/>
                <w:sz w:val="28"/>
                <w:szCs w:val="28"/>
              </w:rPr>
              <w:t>%</w:t>
            </w:r>
          </w:p>
        </w:tc>
      </w:tr>
      <w:tr w:rsidR="00611CF2" w:rsidRPr="00611CF2" w14:paraId="56650282" w14:textId="77777777" w:rsidTr="00807CE8">
        <w:trPr>
          <w:trHeight w:val="375"/>
        </w:trPr>
        <w:tc>
          <w:tcPr>
            <w:tcW w:w="2458" w:type="dxa"/>
            <w:tcBorders>
              <w:top w:val="nil"/>
              <w:left w:val="single" w:sz="4" w:space="0" w:color="auto"/>
              <w:bottom w:val="single" w:sz="4" w:space="0" w:color="auto"/>
              <w:right w:val="single" w:sz="4" w:space="0" w:color="auto"/>
            </w:tcBorders>
            <w:shd w:val="clear" w:color="auto" w:fill="auto"/>
            <w:noWrap/>
            <w:vAlign w:val="bottom"/>
            <w:hideMark/>
          </w:tcPr>
          <w:p w14:paraId="2CA453C5" w14:textId="77777777" w:rsidR="00611CF2" w:rsidRPr="00611CF2" w:rsidRDefault="00611CF2" w:rsidP="00611CF2">
            <w:pPr>
              <w:spacing w:line="240" w:lineRule="auto"/>
              <w:rPr>
                <w:rFonts w:ascii="Bell MT" w:eastAsia="Times New Roman" w:hAnsi="Bell MT" w:cs="Arial"/>
                <w:sz w:val="28"/>
                <w:szCs w:val="28"/>
              </w:rPr>
            </w:pPr>
            <w:r w:rsidRPr="00611CF2">
              <w:rPr>
                <w:rFonts w:ascii="Bell MT" w:eastAsia="Times New Roman" w:hAnsi="Bell MT" w:cs="Arial"/>
                <w:sz w:val="28"/>
                <w:szCs w:val="28"/>
              </w:rPr>
              <w:t>Central Islands</w:t>
            </w:r>
          </w:p>
        </w:tc>
        <w:tc>
          <w:tcPr>
            <w:tcW w:w="2612" w:type="dxa"/>
            <w:tcBorders>
              <w:top w:val="nil"/>
              <w:left w:val="nil"/>
              <w:bottom w:val="single" w:sz="4" w:space="0" w:color="auto"/>
              <w:right w:val="single" w:sz="4" w:space="0" w:color="auto"/>
            </w:tcBorders>
            <w:shd w:val="clear" w:color="auto" w:fill="auto"/>
            <w:noWrap/>
            <w:vAlign w:val="bottom"/>
            <w:hideMark/>
          </w:tcPr>
          <w:p w14:paraId="372E8309" w14:textId="77777777" w:rsidR="00611CF2" w:rsidRPr="00611CF2" w:rsidRDefault="00611CF2" w:rsidP="00611CF2">
            <w:pPr>
              <w:spacing w:line="240" w:lineRule="auto"/>
              <w:jc w:val="right"/>
              <w:rPr>
                <w:rFonts w:ascii="Bell MT" w:eastAsia="Times New Roman" w:hAnsi="Bell MT" w:cs="Arial"/>
                <w:sz w:val="28"/>
                <w:szCs w:val="28"/>
              </w:rPr>
            </w:pPr>
            <w:r w:rsidRPr="00611CF2">
              <w:rPr>
                <w:rFonts w:ascii="Bell MT" w:eastAsia="Times New Roman" w:hAnsi="Bell MT" w:cs="Arial"/>
                <w:sz w:val="28"/>
                <w:szCs w:val="28"/>
              </w:rPr>
              <w:t>24</w:t>
            </w:r>
          </w:p>
        </w:tc>
        <w:tc>
          <w:tcPr>
            <w:tcW w:w="2409" w:type="dxa"/>
            <w:tcBorders>
              <w:top w:val="nil"/>
              <w:left w:val="nil"/>
              <w:bottom w:val="single" w:sz="4" w:space="0" w:color="auto"/>
              <w:right w:val="single" w:sz="4" w:space="0" w:color="auto"/>
            </w:tcBorders>
            <w:shd w:val="clear" w:color="auto" w:fill="auto"/>
            <w:noWrap/>
            <w:vAlign w:val="bottom"/>
            <w:hideMark/>
          </w:tcPr>
          <w:p w14:paraId="0E65BB47" w14:textId="77777777" w:rsidR="00611CF2" w:rsidRPr="00611CF2" w:rsidRDefault="00611CF2" w:rsidP="00611CF2">
            <w:pPr>
              <w:spacing w:line="240" w:lineRule="auto"/>
              <w:jc w:val="right"/>
              <w:rPr>
                <w:rFonts w:ascii="Bell MT" w:eastAsia="Times New Roman" w:hAnsi="Bell MT" w:cs="Arial"/>
                <w:sz w:val="28"/>
                <w:szCs w:val="28"/>
              </w:rPr>
            </w:pPr>
            <w:r w:rsidRPr="00611CF2">
              <w:rPr>
                <w:rFonts w:ascii="Bell MT" w:eastAsia="Times New Roman" w:hAnsi="Bell MT" w:cs="Arial"/>
                <w:sz w:val="28"/>
                <w:szCs w:val="28"/>
              </w:rPr>
              <w:t>22</w:t>
            </w:r>
          </w:p>
        </w:tc>
        <w:tc>
          <w:tcPr>
            <w:tcW w:w="1134" w:type="dxa"/>
            <w:tcBorders>
              <w:top w:val="nil"/>
              <w:left w:val="nil"/>
              <w:bottom w:val="single" w:sz="4" w:space="0" w:color="auto"/>
              <w:right w:val="single" w:sz="4" w:space="0" w:color="auto"/>
            </w:tcBorders>
            <w:shd w:val="clear" w:color="auto" w:fill="auto"/>
            <w:noWrap/>
            <w:vAlign w:val="bottom"/>
            <w:hideMark/>
          </w:tcPr>
          <w:p w14:paraId="6FCE3F73" w14:textId="77777777" w:rsidR="00611CF2" w:rsidRPr="00611CF2" w:rsidRDefault="00611CF2" w:rsidP="00611CF2">
            <w:pPr>
              <w:spacing w:line="240" w:lineRule="auto"/>
              <w:jc w:val="right"/>
              <w:rPr>
                <w:rFonts w:ascii="Bell MT" w:eastAsia="Times New Roman" w:hAnsi="Bell MT" w:cs="Arial"/>
                <w:sz w:val="28"/>
                <w:szCs w:val="28"/>
              </w:rPr>
            </w:pPr>
            <w:r w:rsidRPr="00611CF2">
              <w:rPr>
                <w:rFonts w:ascii="Bell MT" w:eastAsia="Times New Roman" w:hAnsi="Bell MT" w:cs="Arial"/>
                <w:sz w:val="28"/>
                <w:szCs w:val="28"/>
              </w:rPr>
              <w:t>92%</w:t>
            </w:r>
          </w:p>
        </w:tc>
      </w:tr>
      <w:tr w:rsidR="00611CF2" w:rsidRPr="00611CF2" w14:paraId="50B65214" w14:textId="77777777" w:rsidTr="00807CE8">
        <w:trPr>
          <w:trHeight w:val="375"/>
        </w:trPr>
        <w:tc>
          <w:tcPr>
            <w:tcW w:w="2458" w:type="dxa"/>
            <w:tcBorders>
              <w:top w:val="nil"/>
              <w:left w:val="single" w:sz="4" w:space="0" w:color="auto"/>
              <w:bottom w:val="single" w:sz="4" w:space="0" w:color="auto"/>
              <w:right w:val="single" w:sz="4" w:space="0" w:color="auto"/>
            </w:tcBorders>
            <w:shd w:val="clear" w:color="auto" w:fill="auto"/>
            <w:noWrap/>
            <w:vAlign w:val="bottom"/>
            <w:hideMark/>
          </w:tcPr>
          <w:p w14:paraId="7C1E0612" w14:textId="77777777" w:rsidR="00611CF2" w:rsidRPr="00611CF2" w:rsidRDefault="00611CF2" w:rsidP="00611CF2">
            <w:pPr>
              <w:spacing w:line="240" w:lineRule="auto"/>
              <w:rPr>
                <w:rFonts w:ascii="Bell MT" w:eastAsia="Times New Roman" w:hAnsi="Bell MT" w:cs="Arial"/>
                <w:sz w:val="28"/>
                <w:szCs w:val="28"/>
              </w:rPr>
            </w:pPr>
            <w:r w:rsidRPr="00611CF2">
              <w:rPr>
                <w:rFonts w:ascii="Bell MT" w:eastAsia="Times New Roman" w:hAnsi="Bell MT" w:cs="Arial"/>
                <w:sz w:val="28"/>
                <w:szCs w:val="28"/>
              </w:rPr>
              <w:t>Choiseul</w:t>
            </w:r>
          </w:p>
        </w:tc>
        <w:tc>
          <w:tcPr>
            <w:tcW w:w="2612" w:type="dxa"/>
            <w:tcBorders>
              <w:top w:val="nil"/>
              <w:left w:val="nil"/>
              <w:bottom w:val="single" w:sz="4" w:space="0" w:color="auto"/>
              <w:right w:val="single" w:sz="4" w:space="0" w:color="auto"/>
            </w:tcBorders>
            <w:shd w:val="clear" w:color="auto" w:fill="auto"/>
            <w:noWrap/>
            <w:vAlign w:val="bottom"/>
            <w:hideMark/>
          </w:tcPr>
          <w:p w14:paraId="26DBE05E" w14:textId="77777777" w:rsidR="00611CF2" w:rsidRPr="00611CF2" w:rsidRDefault="00611CF2" w:rsidP="00611CF2">
            <w:pPr>
              <w:spacing w:line="240" w:lineRule="auto"/>
              <w:jc w:val="right"/>
              <w:rPr>
                <w:rFonts w:ascii="Bell MT" w:eastAsia="Times New Roman" w:hAnsi="Bell MT" w:cs="Arial"/>
                <w:sz w:val="28"/>
                <w:szCs w:val="28"/>
              </w:rPr>
            </w:pPr>
            <w:r w:rsidRPr="00611CF2">
              <w:rPr>
                <w:rFonts w:ascii="Bell MT" w:eastAsia="Times New Roman" w:hAnsi="Bell MT" w:cs="Arial"/>
                <w:sz w:val="28"/>
                <w:szCs w:val="28"/>
              </w:rPr>
              <w:t>25</w:t>
            </w:r>
          </w:p>
        </w:tc>
        <w:tc>
          <w:tcPr>
            <w:tcW w:w="2409" w:type="dxa"/>
            <w:tcBorders>
              <w:top w:val="nil"/>
              <w:left w:val="nil"/>
              <w:bottom w:val="single" w:sz="4" w:space="0" w:color="auto"/>
              <w:right w:val="single" w:sz="4" w:space="0" w:color="auto"/>
            </w:tcBorders>
            <w:shd w:val="clear" w:color="auto" w:fill="auto"/>
            <w:noWrap/>
            <w:vAlign w:val="bottom"/>
            <w:hideMark/>
          </w:tcPr>
          <w:p w14:paraId="5C3B4B7E" w14:textId="77777777" w:rsidR="00611CF2" w:rsidRPr="00611CF2" w:rsidRDefault="00611CF2" w:rsidP="00611CF2">
            <w:pPr>
              <w:spacing w:line="240" w:lineRule="auto"/>
              <w:jc w:val="right"/>
              <w:rPr>
                <w:rFonts w:ascii="Bell MT" w:eastAsia="Times New Roman" w:hAnsi="Bell MT" w:cs="Arial"/>
                <w:sz w:val="28"/>
                <w:szCs w:val="28"/>
              </w:rPr>
            </w:pPr>
            <w:r w:rsidRPr="00611CF2">
              <w:rPr>
                <w:rFonts w:ascii="Bell MT" w:eastAsia="Times New Roman" w:hAnsi="Bell MT" w:cs="Arial"/>
                <w:sz w:val="28"/>
                <w:szCs w:val="28"/>
              </w:rPr>
              <w:t>21</w:t>
            </w:r>
          </w:p>
        </w:tc>
        <w:tc>
          <w:tcPr>
            <w:tcW w:w="1134" w:type="dxa"/>
            <w:tcBorders>
              <w:top w:val="nil"/>
              <w:left w:val="nil"/>
              <w:bottom w:val="single" w:sz="4" w:space="0" w:color="auto"/>
              <w:right w:val="single" w:sz="4" w:space="0" w:color="auto"/>
            </w:tcBorders>
            <w:shd w:val="clear" w:color="auto" w:fill="auto"/>
            <w:noWrap/>
            <w:vAlign w:val="bottom"/>
            <w:hideMark/>
          </w:tcPr>
          <w:p w14:paraId="69CBF657" w14:textId="77777777" w:rsidR="00611CF2" w:rsidRPr="00611CF2" w:rsidRDefault="00611CF2" w:rsidP="00611CF2">
            <w:pPr>
              <w:spacing w:line="240" w:lineRule="auto"/>
              <w:jc w:val="right"/>
              <w:rPr>
                <w:rFonts w:ascii="Bell MT" w:eastAsia="Times New Roman" w:hAnsi="Bell MT" w:cs="Arial"/>
                <w:sz w:val="28"/>
                <w:szCs w:val="28"/>
              </w:rPr>
            </w:pPr>
            <w:r w:rsidRPr="00611CF2">
              <w:rPr>
                <w:rFonts w:ascii="Bell MT" w:eastAsia="Times New Roman" w:hAnsi="Bell MT" w:cs="Arial"/>
                <w:sz w:val="28"/>
                <w:szCs w:val="28"/>
              </w:rPr>
              <w:t>84%</w:t>
            </w:r>
          </w:p>
        </w:tc>
      </w:tr>
      <w:tr w:rsidR="00611CF2" w:rsidRPr="00611CF2" w14:paraId="1299929D" w14:textId="77777777" w:rsidTr="00807CE8">
        <w:trPr>
          <w:trHeight w:val="375"/>
        </w:trPr>
        <w:tc>
          <w:tcPr>
            <w:tcW w:w="2458" w:type="dxa"/>
            <w:tcBorders>
              <w:top w:val="nil"/>
              <w:left w:val="single" w:sz="4" w:space="0" w:color="auto"/>
              <w:bottom w:val="single" w:sz="4" w:space="0" w:color="auto"/>
              <w:right w:val="single" w:sz="4" w:space="0" w:color="auto"/>
            </w:tcBorders>
            <w:shd w:val="clear" w:color="auto" w:fill="auto"/>
            <w:noWrap/>
            <w:vAlign w:val="bottom"/>
            <w:hideMark/>
          </w:tcPr>
          <w:p w14:paraId="7D77A75F" w14:textId="77777777" w:rsidR="00611CF2" w:rsidRPr="00611CF2" w:rsidRDefault="00611CF2" w:rsidP="00611CF2">
            <w:pPr>
              <w:spacing w:line="240" w:lineRule="auto"/>
              <w:rPr>
                <w:rFonts w:ascii="Bell MT" w:eastAsia="Times New Roman" w:hAnsi="Bell MT" w:cs="Arial"/>
                <w:sz w:val="28"/>
                <w:szCs w:val="28"/>
              </w:rPr>
            </w:pPr>
            <w:r w:rsidRPr="00611CF2">
              <w:rPr>
                <w:rFonts w:ascii="Bell MT" w:eastAsia="Times New Roman" w:hAnsi="Bell MT" w:cs="Arial"/>
                <w:sz w:val="28"/>
                <w:szCs w:val="28"/>
              </w:rPr>
              <w:t>Guadalcanal</w:t>
            </w:r>
          </w:p>
        </w:tc>
        <w:tc>
          <w:tcPr>
            <w:tcW w:w="2612" w:type="dxa"/>
            <w:tcBorders>
              <w:top w:val="nil"/>
              <w:left w:val="nil"/>
              <w:bottom w:val="single" w:sz="4" w:space="0" w:color="auto"/>
              <w:right w:val="single" w:sz="4" w:space="0" w:color="auto"/>
            </w:tcBorders>
            <w:shd w:val="clear" w:color="auto" w:fill="auto"/>
            <w:noWrap/>
            <w:vAlign w:val="bottom"/>
            <w:hideMark/>
          </w:tcPr>
          <w:p w14:paraId="725CED1B" w14:textId="77777777" w:rsidR="00611CF2" w:rsidRPr="00611CF2" w:rsidRDefault="00611CF2" w:rsidP="00611CF2">
            <w:pPr>
              <w:spacing w:line="240" w:lineRule="auto"/>
              <w:jc w:val="right"/>
              <w:rPr>
                <w:rFonts w:ascii="Bell MT" w:eastAsia="Times New Roman" w:hAnsi="Bell MT" w:cs="Arial"/>
                <w:sz w:val="28"/>
                <w:szCs w:val="28"/>
              </w:rPr>
            </w:pPr>
            <w:r w:rsidRPr="00611CF2">
              <w:rPr>
                <w:rFonts w:ascii="Bell MT" w:eastAsia="Times New Roman" w:hAnsi="Bell MT" w:cs="Arial"/>
                <w:sz w:val="28"/>
                <w:szCs w:val="28"/>
              </w:rPr>
              <w:t>42</w:t>
            </w:r>
          </w:p>
        </w:tc>
        <w:tc>
          <w:tcPr>
            <w:tcW w:w="2409" w:type="dxa"/>
            <w:tcBorders>
              <w:top w:val="nil"/>
              <w:left w:val="nil"/>
              <w:bottom w:val="single" w:sz="4" w:space="0" w:color="auto"/>
              <w:right w:val="single" w:sz="4" w:space="0" w:color="auto"/>
            </w:tcBorders>
            <w:shd w:val="clear" w:color="auto" w:fill="auto"/>
            <w:noWrap/>
            <w:vAlign w:val="bottom"/>
            <w:hideMark/>
          </w:tcPr>
          <w:p w14:paraId="72011FEA" w14:textId="77777777" w:rsidR="00611CF2" w:rsidRPr="00611CF2" w:rsidRDefault="00611CF2" w:rsidP="00611CF2">
            <w:pPr>
              <w:spacing w:line="240" w:lineRule="auto"/>
              <w:jc w:val="right"/>
              <w:rPr>
                <w:rFonts w:ascii="Bell MT" w:eastAsia="Times New Roman" w:hAnsi="Bell MT" w:cs="Arial"/>
                <w:sz w:val="28"/>
                <w:szCs w:val="28"/>
              </w:rPr>
            </w:pPr>
            <w:r w:rsidRPr="00611CF2">
              <w:rPr>
                <w:rFonts w:ascii="Bell MT" w:eastAsia="Times New Roman" w:hAnsi="Bell MT" w:cs="Arial"/>
                <w:sz w:val="28"/>
                <w:szCs w:val="28"/>
              </w:rPr>
              <w:t>40</w:t>
            </w:r>
          </w:p>
        </w:tc>
        <w:tc>
          <w:tcPr>
            <w:tcW w:w="1134" w:type="dxa"/>
            <w:tcBorders>
              <w:top w:val="nil"/>
              <w:left w:val="nil"/>
              <w:bottom w:val="single" w:sz="4" w:space="0" w:color="auto"/>
              <w:right w:val="single" w:sz="4" w:space="0" w:color="auto"/>
            </w:tcBorders>
            <w:shd w:val="clear" w:color="auto" w:fill="auto"/>
            <w:noWrap/>
            <w:vAlign w:val="bottom"/>
            <w:hideMark/>
          </w:tcPr>
          <w:p w14:paraId="30323EA2" w14:textId="77777777" w:rsidR="00611CF2" w:rsidRPr="00611CF2" w:rsidRDefault="00611CF2" w:rsidP="00611CF2">
            <w:pPr>
              <w:spacing w:line="240" w:lineRule="auto"/>
              <w:jc w:val="right"/>
              <w:rPr>
                <w:rFonts w:ascii="Bell MT" w:eastAsia="Times New Roman" w:hAnsi="Bell MT" w:cs="Arial"/>
                <w:sz w:val="28"/>
                <w:szCs w:val="28"/>
              </w:rPr>
            </w:pPr>
            <w:r w:rsidRPr="00611CF2">
              <w:rPr>
                <w:rFonts w:ascii="Bell MT" w:eastAsia="Times New Roman" w:hAnsi="Bell MT" w:cs="Arial"/>
                <w:sz w:val="28"/>
                <w:szCs w:val="28"/>
              </w:rPr>
              <w:t>95%</w:t>
            </w:r>
          </w:p>
        </w:tc>
      </w:tr>
      <w:tr w:rsidR="00611CF2" w:rsidRPr="00611CF2" w14:paraId="5E453804" w14:textId="77777777" w:rsidTr="00807CE8">
        <w:trPr>
          <w:trHeight w:val="375"/>
        </w:trPr>
        <w:tc>
          <w:tcPr>
            <w:tcW w:w="2458" w:type="dxa"/>
            <w:tcBorders>
              <w:top w:val="nil"/>
              <w:left w:val="single" w:sz="4" w:space="0" w:color="auto"/>
              <w:bottom w:val="single" w:sz="4" w:space="0" w:color="auto"/>
              <w:right w:val="single" w:sz="4" w:space="0" w:color="auto"/>
            </w:tcBorders>
            <w:shd w:val="clear" w:color="auto" w:fill="auto"/>
            <w:noWrap/>
            <w:vAlign w:val="bottom"/>
            <w:hideMark/>
          </w:tcPr>
          <w:p w14:paraId="289A48A2" w14:textId="77777777" w:rsidR="00611CF2" w:rsidRPr="00611CF2" w:rsidRDefault="00611CF2" w:rsidP="00611CF2">
            <w:pPr>
              <w:spacing w:line="240" w:lineRule="auto"/>
              <w:rPr>
                <w:rFonts w:ascii="Bell MT" w:eastAsia="Times New Roman" w:hAnsi="Bell MT" w:cs="Arial"/>
                <w:sz w:val="28"/>
                <w:szCs w:val="28"/>
              </w:rPr>
            </w:pPr>
            <w:r w:rsidRPr="00611CF2">
              <w:rPr>
                <w:rFonts w:ascii="Bell MT" w:eastAsia="Times New Roman" w:hAnsi="Bell MT" w:cs="Arial"/>
                <w:sz w:val="28"/>
                <w:szCs w:val="28"/>
              </w:rPr>
              <w:t>Honiara</w:t>
            </w:r>
          </w:p>
        </w:tc>
        <w:tc>
          <w:tcPr>
            <w:tcW w:w="2612" w:type="dxa"/>
            <w:tcBorders>
              <w:top w:val="nil"/>
              <w:left w:val="nil"/>
              <w:bottom w:val="single" w:sz="4" w:space="0" w:color="auto"/>
              <w:right w:val="single" w:sz="4" w:space="0" w:color="auto"/>
            </w:tcBorders>
            <w:shd w:val="clear" w:color="auto" w:fill="auto"/>
            <w:noWrap/>
            <w:vAlign w:val="bottom"/>
            <w:hideMark/>
          </w:tcPr>
          <w:p w14:paraId="41E14026" w14:textId="77777777" w:rsidR="00611CF2" w:rsidRPr="00611CF2" w:rsidRDefault="00611CF2" w:rsidP="00611CF2">
            <w:pPr>
              <w:spacing w:line="240" w:lineRule="auto"/>
              <w:jc w:val="right"/>
              <w:rPr>
                <w:rFonts w:ascii="Bell MT" w:eastAsia="Times New Roman" w:hAnsi="Bell MT" w:cs="Arial"/>
                <w:sz w:val="28"/>
                <w:szCs w:val="28"/>
              </w:rPr>
            </w:pPr>
            <w:r w:rsidRPr="00611CF2">
              <w:rPr>
                <w:rFonts w:ascii="Bell MT" w:eastAsia="Times New Roman" w:hAnsi="Bell MT" w:cs="Arial"/>
                <w:sz w:val="28"/>
                <w:szCs w:val="28"/>
              </w:rPr>
              <w:t>19</w:t>
            </w:r>
          </w:p>
        </w:tc>
        <w:tc>
          <w:tcPr>
            <w:tcW w:w="2409" w:type="dxa"/>
            <w:tcBorders>
              <w:top w:val="nil"/>
              <w:left w:val="nil"/>
              <w:bottom w:val="single" w:sz="4" w:space="0" w:color="auto"/>
              <w:right w:val="single" w:sz="4" w:space="0" w:color="auto"/>
            </w:tcBorders>
            <w:shd w:val="clear" w:color="auto" w:fill="auto"/>
            <w:noWrap/>
            <w:vAlign w:val="bottom"/>
            <w:hideMark/>
          </w:tcPr>
          <w:p w14:paraId="7966CEB6" w14:textId="77777777" w:rsidR="00611CF2" w:rsidRPr="00611CF2" w:rsidRDefault="00611CF2" w:rsidP="00611CF2">
            <w:pPr>
              <w:spacing w:line="240" w:lineRule="auto"/>
              <w:jc w:val="right"/>
              <w:rPr>
                <w:rFonts w:ascii="Bell MT" w:eastAsia="Times New Roman" w:hAnsi="Bell MT" w:cs="Arial"/>
                <w:sz w:val="28"/>
                <w:szCs w:val="28"/>
              </w:rPr>
            </w:pPr>
            <w:r w:rsidRPr="00611CF2">
              <w:rPr>
                <w:rFonts w:ascii="Bell MT" w:eastAsia="Times New Roman" w:hAnsi="Bell MT" w:cs="Arial"/>
                <w:sz w:val="28"/>
                <w:szCs w:val="28"/>
              </w:rPr>
              <w:t>17</w:t>
            </w:r>
          </w:p>
        </w:tc>
        <w:tc>
          <w:tcPr>
            <w:tcW w:w="1134" w:type="dxa"/>
            <w:tcBorders>
              <w:top w:val="nil"/>
              <w:left w:val="nil"/>
              <w:bottom w:val="single" w:sz="4" w:space="0" w:color="auto"/>
              <w:right w:val="single" w:sz="4" w:space="0" w:color="auto"/>
            </w:tcBorders>
            <w:shd w:val="clear" w:color="auto" w:fill="auto"/>
            <w:noWrap/>
            <w:vAlign w:val="bottom"/>
            <w:hideMark/>
          </w:tcPr>
          <w:p w14:paraId="7815254F" w14:textId="77777777" w:rsidR="00611CF2" w:rsidRPr="00611CF2" w:rsidRDefault="00611CF2" w:rsidP="00611CF2">
            <w:pPr>
              <w:spacing w:line="240" w:lineRule="auto"/>
              <w:jc w:val="right"/>
              <w:rPr>
                <w:rFonts w:ascii="Bell MT" w:eastAsia="Times New Roman" w:hAnsi="Bell MT" w:cs="Arial"/>
                <w:sz w:val="28"/>
                <w:szCs w:val="28"/>
              </w:rPr>
            </w:pPr>
            <w:r w:rsidRPr="00611CF2">
              <w:rPr>
                <w:rFonts w:ascii="Bell MT" w:eastAsia="Times New Roman" w:hAnsi="Bell MT" w:cs="Arial"/>
                <w:sz w:val="28"/>
                <w:szCs w:val="28"/>
              </w:rPr>
              <w:t>89%</w:t>
            </w:r>
          </w:p>
        </w:tc>
      </w:tr>
      <w:tr w:rsidR="00611CF2" w:rsidRPr="00611CF2" w14:paraId="1C409911" w14:textId="77777777" w:rsidTr="00807CE8">
        <w:trPr>
          <w:trHeight w:val="375"/>
        </w:trPr>
        <w:tc>
          <w:tcPr>
            <w:tcW w:w="2458" w:type="dxa"/>
            <w:tcBorders>
              <w:top w:val="nil"/>
              <w:left w:val="single" w:sz="4" w:space="0" w:color="auto"/>
              <w:bottom w:val="single" w:sz="4" w:space="0" w:color="auto"/>
              <w:right w:val="single" w:sz="4" w:space="0" w:color="auto"/>
            </w:tcBorders>
            <w:shd w:val="clear" w:color="auto" w:fill="auto"/>
            <w:noWrap/>
            <w:vAlign w:val="bottom"/>
            <w:hideMark/>
          </w:tcPr>
          <w:p w14:paraId="2082D616" w14:textId="77777777" w:rsidR="00611CF2" w:rsidRPr="00611CF2" w:rsidRDefault="00611CF2" w:rsidP="00611CF2">
            <w:pPr>
              <w:spacing w:line="240" w:lineRule="auto"/>
              <w:rPr>
                <w:rFonts w:ascii="Bell MT" w:eastAsia="Times New Roman" w:hAnsi="Bell MT" w:cs="Arial"/>
                <w:sz w:val="28"/>
                <w:szCs w:val="28"/>
              </w:rPr>
            </w:pPr>
            <w:r w:rsidRPr="00611CF2">
              <w:rPr>
                <w:rFonts w:ascii="Bell MT" w:eastAsia="Times New Roman" w:hAnsi="Bell MT" w:cs="Arial"/>
                <w:sz w:val="28"/>
                <w:szCs w:val="28"/>
              </w:rPr>
              <w:t>Isabel</w:t>
            </w:r>
          </w:p>
        </w:tc>
        <w:tc>
          <w:tcPr>
            <w:tcW w:w="2612" w:type="dxa"/>
            <w:tcBorders>
              <w:top w:val="nil"/>
              <w:left w:val="nil"/>
              <w:bottom w:val="single" w:sz="4" w:space="0" w:color="auto"/>
              <w:right w:val="single" w:sz="4" w:space="0" w:color="auto"/>
            </w:tcBorders>
            <w:shd w:val="clear" w:color="auto" w:fill="auto"/>
            <w:noWrap/>
            <w:vAlign w:val="bottom"/>
            <w:hideMark/>
          </w:tcPr>
          <w:p w14:paraId="565BBB4B" w14:textId="77777777" w:rsidR="00611CF2" w:rsidRPr="00611CF2" w:rsidRDefault="00611CF2" w:rsidP="00611CF2">
            <w:pPr>
              <w:spacing w:line="240" w:lineRule="auto"/>
              <w:jc w:val="right"/>
              <w:rPr>
                <w:rFonts w:ascii="Bell MT" w:eastAsia="Times New Roman" w:hAnsi="Bell MT" w:cs="Arial"/>
                <w:sz w:val="28"/>
                <w:szCs w:val="28"/>
              </w:rPr>
            </w:pPr>
            <w:r w:rsidRPr="00611CF2">
              <w:rPr>
                <w:rFonts w:ascii="Bell MT" w:eastAsia="Times New Roman" w:hAnsi="Bell MT" w:cs="Arial"/>
                <w:sz w:val="28"/>
                <w:szCs w:val="28"/>
              </w:rPr>
              <w:t>30</w:t>
            </w:r>
          </w:p>
        </w:tc>
        <w:tc>
          <w:tcPr>
            <w:tcW w:w="2409" w:type="dxa"/>
            <w:tcBorders>
              <w:top w:val="nil"/>
              <w:left w:val="nil"/>
              <w:bottom w:val="single" w:sz="4" w:space="0" w:color="auto"/>
              <w:right w:val="single" w:sz="4" w:space="0" w:color="auto"/>
            </w:tcBorders>
            <w:shd w:val="clear" w:color="auto" w:fill="auto"/>
            <w:noWrap/>
            <w:vAlign w:val="bottom"/>
            <w:hideMark/>
          </w:tcPr>
          <w:p w14:paraId="182D1A05" w14:textId="77777777" w:rsidR="00611CF2" w:rsidRPr="00611CF2" w:rsidRDefault="00611CF2" w:rsidP="00611CF2">
            <w:pPr>
              <w:spacing w:line="240" w:lineRule="auto"/>
              <w:jc w:val="right"/>
              <w:rPr>
                <w:rFonts w:ascii="Bell MT" w:eastAsia="Times New Roman" w:hAnsi="Bell MT" w:cs="Arial"/>
                <w:sz w:val="28"/>
                <w:szCs w:val="28"/>
              </w:rPr>
            </w:pPr>
            <w:r w:rsidRPr="00611CF2">
              <w:rPr>
                <w:rFonts w:ascii="Bell MT" w:eastAsia="Times New Roman" w:hAnsi="Bell MT" w:cs="Arial"/>
                <w:sz w:val="28"/>
                <w:szCs w:val="28"/>
              </w:rPr>
              <w:t>24</w:t>
            </w:r>
          </w:p>
        </w:tc>
        <w:tc>
          <w:tcPr>
            <w:tcW w:w="1134" w:type="dxa"/>
            <w:tcBorders>
              <w:top w:val="nil"/>
              <w:left w:val="nil"/>
              <w:bottom w:val="single" w:sz="4" w:space="0" w:color="auto"/>
              <w:right w:val="single" w:sz="4" w:space="0" w:color="auto"/>
            </w:tcBorders>
            <w:shd w:val="clear" w:color="auto" w:fill="auto"/>
            <w:noWrap/>
            <w:vAlign w:val="bottom"/>
            <w:hideMark/>
          </w:tcPr>
          <w:p w14:paraId="154BE944" w14:textId="77777777" w:rsidR="00611CF2" w:rsidRPr="00611CF2" w:rsidRDefault="00611CF2" w:rsidP="00611CF2">
            <w:pPr>
              <w:spacing w:line="240" w:lineRule="auto"/>
              <w:jc w:val="right"/>
              <w:rPr>
                <w:rFonts w:ascii="Bell MT" w:eastAsia="Times New Roman" w:hAnsi="Bell MT" w:cs="Arial"/>
                <w:sz w:val="28"/>
                <w:szCs w:val="28"/>
              </w:rPr>
            </w:pPr>
            <w:r w:rsidRPr="00611CF2">
              <w:rPr>
                <w:rFonts w:ascii="Bell MT" w:eastAsia="Times New Roman" w:hAnsi="Bell MT" w:cs="Arial"/>
                <w:sz w:val="28"/>
                <w:szCs w:val="28"/>
              </w:rPr>
              <w:t>80%</w:t>
            </w:r>
          </w:p>
        </w:tc>
      </w:tr>
      <w:tr w:rsidR="00611CF2" w:rsidRPr="00611CF2" w14:paraId="38128EA6" w14:textId="77777777" w:rsidTr="00807CE8">
        <w:trPr>
          <w:trHeight w:val="375"/>
        </w:trPr>
        <w:tc>
          <w:tcPr>
            <w:tcW w:w="2458" w:type="dxa"/>
            <w:tcBorders>
              <w:top w:val="nil"/>
              <w:left w:val="single" w:sz="4" w:space="0" w:color="auto"/>
              <w:bottom w:val="single" w:sz="4" w:space="0" w:color="auto"/>
              <w:right w:val="single" w:sz="4" w:space="0" w:color="auto"/>
            </w:tcBorders>
            <w:shd w:val="clear" w:color="auto" w:fill="auto"/>
            <w:noWrap/>
            <w:vAlign w:val="bottom"/>
            <w:hideMark/>
          </w:tcPr>
          <w:p w14:paraId="753CDFF6" w14:textId="77777777" w:rsidR="00611CF2" w:rsidRPr="00611CF2" w:rsidRDefault="00611CF2" w:rsidP="00611CF2">
            <w:pPr>
              <w:spacing w:line="240" w:lineRule="auto"/>
              <w:rPr>
                <w:rFonts w:ascii="Bell MT" w:eastAsia="Times New Roman" w:hAnsi="Bell MT" w:cs="Arial"/>
                <w:sz w:val="28"/>
                <w:szCs w:val="28"/>
              </w:rPr>
            </w:pPr>
            <w:r w:rsidRPr="00611CF2">
              <w:rPr>
                <w:rFonts w:ascii="Bell MT" w:eastAsia="Times New Roman" w:hAnsi="Bell MT" w:cs="Arial"/>
                <w:sz w:val="28"/>
                <w:szCs w:val="28"/>
              </w:rPr>
              <w:t>Makira</w:t>
            </w:r>
          </w:p>
        </w:tc>
        <w:tc>
          <w:tcPr>
            <w:tcW w:w="2612" w:type="dxa"/>
            <w:tcBorders>
              <w:top w:val="nil"/>
              <w:left w:val="nil"/>
              <w:bottom w:val="single" w:sz="4" w:space="0" w:color="auto"/>
              <w:right w:val="single" w:sz="4" w:space="0" w:color="auto"/>
            </w:tcBorders>
            <w:shd w:val="clear" w:color="auto" w:fill="auto"/>
            <w:noWrap/>
            <w:vAlign w:val="bottom"/>
            <w:hideMark/>
          </w:tcPr>
          <w:p w14:paraId="3B68E8D0" w14:textId="77777777" w:rsidR="00611CF2" w:rsidRPr="00611CF2" w:rsidRDefault="00611CF2" w:rsidP="00611CF2">
            <w:pPr>
              <w:spacing w:line="240" w:lineRule="auto"/>
              <w:jc w:val="right"/>
              <w:rPr>
                <w:rFonts w:ascii="Bell MT" w:eastAsia="Times New Roman" w:hAnsi="Bell MT" w:cs="Arial"/>
                <w:sz w:val="28"/>
                <w:szCs w:val="28"/>
              </w:rPr>
            </w:pPr>
            <w:r w:rsidRPr="00611CF2">
              <w:rPr>
                <w:rFonts w:ascii="Bell MT" w:eastAsia="Times New Roman" w:hAnsi="Bell MT" w:cs="Arial"/>
                <w:sz w:val="28"/>
                <w:szCs w:val="28"/>
              </w:rPr>
              <w:t>40</w:t>
            </w:r>
          </w:p>
        </w:tc>
        <w:tc>
          <w:tcPr>
            <w:tcW w:w="2409" w:type="dxa"/>
            <w:tcBorders>
              <w:top w:val="nil"/>
              <w:left w:val="nil"/>
              <w:bottom w:val="single" w:sz="4" w:space="0" w:color="auto"/>
              <w:right w:val="single" w:sz="4" w:space="0" w:color="auto"/>
            </w:tcBorders>
            <w:shd w:val="clear" w:color="auto" w:fill="auto"/>
            <w:noWrap/>
            <w:vAlign w:val="bottom"/>
            <w:hideMark/>
          </w:tcPr>
          <w:p w14:paraId="42B8448F" w14:textId="77777777" w:rsidR="00611CF2" w:rsidRPr="00611CF2" w:rsidRDefault="00611CF2" w:rsidP="00611CF2">
            <w:pPr>
              <w:spacing w:line="240" w:lineRule="auto"/>
              <w:jc w:val="right"/>
              <w:rPr>
                <w:rFonts w:ascii="Bell MT" w:eastAsia="Times New Roman" w:hAnsi="Bell MT" w:cs="Arial"/>
                <w:sz w:val="28"/>
                <w:szCs w:val="28"/>
              </w:rPr>
            </w:pPr>
            <w:r w:rsidRPr="00611CF2">
              <w:rPr>
                <w:rFonts w:ascii="Bell MT" w:eastAsia="Times New Roman" w:hAnsi="Bell MT" w:cs="Arial"/>
                <w:sz w:val="28"/>
                <w:szCs w:val="28"/>
              </w:rPr>
              <w:t>36</w:t>
            </w:r>
          </w:p>
        </w:tc>
        <w:tc>
          <w:tcPr>
            <w:tcW w:w="1134" w:type="dxa"/>
            <w:tcBorders>
              <w:top w:val="nil"/>
              <w:left w:val="nil"/>
              <w:bottom w:val="single" w:sz="4" w:space="0" w:color="auto"/>
              <w:right w:val="single" w:sz="4" w:space="0" w:color="auto"/>
            </w:tcBorders>
            <w:shd w:val="clear" w:color="auto" w:fill="auto"/>
            <w:noWrap/>
            <w:vAlign w:val="bottom"/>
            <w:hideMark/>
          </w:tcPr>
          <w:p w14:paraId="322B095A" w14:textId="77777777" w:rsidR="00611CF2" w:rsidRPr="00611CF2" w:rsidRDefault="00611CF2" w:rsidP="00611CF2">
            <w:pPr>
              <w:spacing w:line="240" w:lineRule="auto"/>
              <w:jc w:val="right"/>
              <w:rPr>
                <w:rFonts w:ascii="Bell MT" w:eastAsia="Times New Roman" w:hAnsi="Bell MT" w:cs="Arial"/>
                <w:sz w:val="28"/>
                <w:szCs w:val="28"/>
              </w:rPr>
            </w:pPr>
            <w:r w:rsidRPr="00611CF2">
              <w:rPr>
                <w:rFonts w:ascii="Bell MT" w:eastAsia="Times New Roman" w:hAnsi="Bell MT" w:cs="Arial"/>
                <w:sz w:val="28"/>
                <w:szCs w:val="28"/>
              </w:rPr>
              <w:t>90%</w:t>
            </w:r>
          </w:p>
        </w:tc>
      </w:tr>
      <w:tr w:rsidR="00611CF2" w:rsidRPr="00611CF2" w14:paraId="4C379AEE" w14:textId="77777777" w:rsidTr="00807CE8">
        <w:trPr>
          <w:trHeight w:val="375"/>
        </w:trPr>
        <w:tc>
          <w:tcPr>
            <w:tcW w:w="2458" w:type="dxa"/>
            <w:tcBorders>
              <w:top w:val="nil"/>
              <w:left w:val="single" w:sz="4" w:space="0" w:color="auto"/>
              <w:bottom w:val="single" w:sz="4" w:space="0" w:color="auto"/>
              <w:right w:val="single" w:sz="4" w:space="0" w:color="auto"/>
            </w:tcBorders>
            <w:shd w:val="clear" w:color="auto" w:fill="auto"/>
            <w:noWrap/>
            <w:vAlign w:val="bottom"/>
            <w:hideMark/>
          </w:tcPr>
          <w:p w14:paraId="3AF73EB0" w14:textId="77777777" w:rsidR="00611CF2" w:rsidRPr="00611CF2" w:rsidRDefault="00611CF2" w:rsidP="00611CF2">
            <w:pPr>
              <w:spacing w:line="240" w:lineRule="auto"/>
              <w:rPr>
                <w:rFonts w:ascii="Bell MT" w:eastAsia="Times New Roman" w:hAnsi="Bell MT" w:cs="Arial"/>
                <w:sz w:val="28"/>
                <w:szCs w:val="28"/>
              </w:rPr>
            </w:pPr>
            <w:r w:rsidRPr="00611CF2">
              <w:rPr>
                <w:rFonts w:ascii="Bell MT" w:eastAsia="Times New Roman" w:hAnsi="Bell MT" w:cs="Arial"/>
                <w:sz w:val="28"/>
                <w:szCs w:val="28"/>
              </w:rPr>
              <w:t>Malaita</w:t>
            </w:r>
          </w:p>
        </w:tc>
        <w:tc>
          <w:tcPr>
            <w:tcW w:w="2612" w:type="dxa"/>
            <w:tcBorders>
              <w:top w:val="nil"/>
              <w:left w:val="nil"/>
              <w:bottom w:val="single" w:sz="4" w:space="0" w:color="auto"/>
              <w:right w:val="single" w:sz="4" w:space="0" w:color="auto"/>
            </w:tcBorders>
            <w:shd w:val="clear" w:color="auto" w:fill="auto"/>
            <w:noWrap/>
            <w:vAlign w:val="bottom"/>
            <w:hideMark/>
          </w:tcPr>
          <w:p w14:paraId="3A2CAB3F" w14:textId="77777777" w:rsidR="00611CF2" w:rsidRPr="00611CF2" w:rsidRDefault="00611CF2" w:rsidP="00611CF2">
            <w:pPr>
              <w:spacing w:line="240" w:lineRule="auto"/>
              <w:jc w:val="right"/>
              <w:rPr>
                <w:rFonts w:ascii="Bell MT" w:eastAsia="Times New Roman" w:hAnsi="Bell MT" w:cs="Arial"/>
                <w:sz w:val="28"/>
                <w:szCs w:val="28"/>
              </w:rPr>
            </w:pPr>
            <w:r w:rsidRPr="00611CF2">
              <w:rPr>
                <w:rFonts w:ascii="Bell MT" w:eastAsia="Times New Roman" w:hAnsi="Bell MT" w:cs="Arial"/>
                <w:sz w:val="28"/>
                <w:szCs w:val="28"/>
              </w:rPr>
              <w:t>80</w:t>
            </w:r>
          </w:p>
        </w:tc>
        <w:tc>
          <w:tcPr>
            <w:tcW w:w="2409" w:type="dxa"/>
            <w:tcBorders>
              <w:top w:val="nil"/>
              <w:left w:val="nil"/>
              <w:bottom w:val="single" w:sz="4" w:space="0" w:color="auto"/>
              <w:right w:val="single" w:sz="4" w:space="0" w:color="auto"/>
            </w:tcBorders>
            <w:shd w:val="clear" w:color="auto" w:fill="auto"/>
            <w:noWrap/>
            <w:vAlign w:val="bottom"/>
            <w:hideMark/>
          </w:tcPr>
          <w:p w14:paraId="5EB26A66" w14:textId="77777777" w:rsidR="00611CF2" w:rsidRPr="00611CF2" w:rsidRDefault="00611CF2" w:rsidP="00611CF2">
            <w:pPr>
              <w:spacing w:line="240" w:lineRule="auto"/>
              <w:jc w:val="right"/>
              <w:rPr>
                <w:rFonts w:ascii="Bell MT" w:eastAsia="Times New Roman" w:hAnsi="Bell MT" w:cs="Arial"/>
                <w:sz w:val="28"/>
                <w:szCs w:val="28"/>
              </w:rPr>
            </w:pPr>
            <w:r w:rsidRPr="00611CF2">
              <w:rPr>
                <w:rFonts w:ascii="Bell MT" w:eastAsia="Times New Roman" w:hAnsi="Bell MT" w:cs="Arial"/>
                <w:sz w:val="28"/>
                <w:szCs w:val="28"/>
              </w:rPr>
              <w:t>59</w:t>
            </w:r>
          </w:p>
        </w:tc>
        <w:tc>
          <w:tcPr>
            <w:tcW w:w="1134" w:type="dxa"/>
            <w:tcBorders>
              <w:top w:val="nil"/>
              <w:left w:val="nil"/>
              <w:bottom w:val="single" w:sz="4" w:space="0" w:color="auto"/>
              <w:right w:val="single" w:sz="4" w:space="0" w:color="auto"/>
            </w:tcBorders>
            <w:shd w:val="clear" w:color="auto" w:fill="auto"/>
            <w:noWrap/>
            <w:vAlign w:val="bottom"/>
            <w:hideMark/>
          </w:tcPr>
          <w:p w14:paraId="7DA8B513" w14:textId="77777777" w:rsidR="00611CF2" w:rsidRPr="00611CF2" w:rsidRDefault="00611CF2" w:rsidP="00611CF2">
            <w:pPr>
              <w:spacing w:line="240" w:lineRule="auto"/>
              <w:jc w:val="right"/>
              <w:rPr>
                <w:rFonts w:ascii="Bell MT" w:eastAsia="Times New Roman" w:hAnsi="Bell MT" w:cs="Arial"/>
                <w:sz w:val="28"/>
                <w:szCs w:val="28"/>
              </w:rPr>
            </w:pPr>
            <w:r w:rsidRPr="00611CF2">
              <w:rPr>
                <w:rFonts w:ascii="Bell MT" w:eastAsia="Times New Roman" w:hAnsi="Bell MT" w:cs="Arial"/>
                <w:sz w:val="28"/>
                <w:szCs w:val="28"/>
              </w:rPr>
              <w:t>74%</w:t>
            </w:r>
          </w:p>
        </w:tc>
      </w:tr>
      <w:tr w:rsidR="00611CF2" w:rsidRPr="00611CF2" w14:paraId="0504E296" w14:textId="77777777" w:rsidTr="00807CE8">
        <w:trPr>
          <w:trHeight w:val="375"/>
        </w:trPr>
        <w:tc>
          <w:tcPr>
            <w:tcW w:w="2458" w:type="dxa"/>
            <w:tcBorders>
              <w:top w:val="nil"/>
              <w:left w:val="single" w:sz="4" w:space="0" w:color="auto"/>
              <w:bottom w:val="single" w:sz="4" w:space="0" w:color="auto"/>
              <w:right w:val="single" w:sz="4" w:space="0" w:color="auto"/>
            </w:tcBorders>
            <w:shd w:val="clear" w:color="auto" w:fill="auto"/>
            <w:noWrap/>
            <w:vAlign w:val="bottom"/>
            <w:hideMark/>
          </w:tcPr>
          <w:p w14:paraId="0C3F6E36" w14:textId="77777777" w:rsidR="00611CF2" w:rsidRPr="00611CF2" w:rsidRDefault="00611CF2" w:rsidP="00611CF2">
            <w:pPr>
              <w:spacing w:line="240" w:lineRule="auto"/>
              <w:rPr>
                <w:rFonts w:ascii="Bell MT" w:eastAsia="Times New Roman" w:hAnsi="Bell MT" w:cs="Arial"/>
                <w:sz w:val="28"/>
                <w:szCs w:val="28"/>
              </w:rPr>
            </w:pPr>
            <w:proofErr w:type="spellStart"/>
            <w:r w:rsidRPr="00611CF2">
              <w:rPr>
                <w:rFonts w:ascii="Bell MT" w:eastAsia="Times New Roman" w:hAnsi="Bell MT" w:cs="Arial"/>
                <w:sz w:val="28"/>
                <w:szCs w:val="28"/>
              </w:rPr>
              <w:t>Renbel</w:t>
            </w:r>
            <w:proofErr w:type="spellEnd"/>
          </w:p>
        </w:tc>
        <w:tc>
          <w:tcPr>
            <w:tcW w:w="2612" w:type="dxa"/>
            <w:tcBorders>
              <w:top w:val="nil"/>
              <w:left w:val="nil"/>
              <w:bottom w:val="single" w:sz="4" w:space="0" w:color="auto"/>
              <w:right w:val="single" w:sz="4" w:space="0" w:color="auto"/>
            </w:tcBorders>
            <w:shd w:val="clear" w:color="auto" w:fill="auto"/>
            <w:noWrap/>
            <w:vAlign w:val="bottom"/>
            <w:hideMark/>
          </w:tcPr>
          <w:p w14:paraId="7873C79C" w14:textId="77777777" w:rsidR="00611CF2" w:rsidRPr="00611CF2" w:rsidRDefault="00611CF2" w:rsidP="00611CF2">
            <w:pPr>
              <w:spacing w:line="240" w:lineRule="auto"/>
              <w:jc w:val="right"/>
              <w:rPr>
                <w:rFonts w:ascii="Bell MT" w:eastAsia="Times New Roman" w:hAnsi="Bell MT" w:cs="Arial"/>
                <w:sz w:val="28"/>
                <w:szCs w:val="28"/>
              </w:rPr>
            </w:pPr>
            <w:r w:rsidRPr="00611CF2">
              <w:rPr>
                <w:rFonts w:ascii="Bell MT" w:eastAsia="Times New Roman" w:hAnsi="Bell MT" w:cs="Arial"/>
                <w:sz w:val="28"/>
                <w:szCs w:val="28"/>
              </w:rPr>
              <w:t>3</w:t>
            </w:r>
          </w:p>
        </w:tc>
        <w:tc>
          <w:tcPr>
            <w:tcW w:w="2409" w:type="dxa"/>
            <w:tcBorders>
              <w:top w:val="nil"/>
              <w:left w:val="nil"/>
              <w:bottom w:val="single" w:sz="4" w:space="0" w:color="auto"/>
              <w:right w:val="single" w:sz="4" w:space="0" w:color="auto"/>
            </w:tcBorders>
            <w:shd w:val="clear" w:color="auto" w:fill="auto"/>
            <w:noWrap/>
            <w:vAlign w:val="bottom"/>
            <w:hideMark/>
          </w:tcPr>
          <w:p w14:paraId="0CBD9C25" w14:textId="77777777" w:rsidR="00611CF2" w:rsidRPr="00611CF2" w:rsidRDefault="00611CF2" w:rsidP="00611CF2">
            <w:pPr>
              <w:spacing w:line="240" w:lineRule="auto"/>
              <w:jc w:val="right"/>
              <w:rPr>
                <w:rFonts w:ascii="Bell MT" w:eastAsia="Times New Roman" w:hAnsi="Bell MT" w:cs="Arial"/>
                <w:sz w:val="28"/>
                <w:szCs w:val="28"/>
              </w:rPr>
            </w:pPr>
            <w:r w:rsidRPr="00611CF2">
              <w:rPr>
                <w:rFonts w:ascii="Bell MT" w:eastAsia="Times New Roman" w:hAnsi="Bell MT" w:cs="Arial"/>
                <w:sz w:val="28"/>
                <w:szCs w:val="28"/>
              </w:rPr>
              <w:t>0</w:t>
            </w:r>
          </w:p>
        </w:tc>
        <w:tc>
          <w:tcPr>
            <w:tcW w:w="1134" w:type="dxa"/>
            <w:tcBorders>
              <w:top w:val="nil"/>
              <w:left w:val="nil"/>
              <w:bottom w:val="single" w:sz="4" w:space="0" w:color="auto"/>
              <w:right w:val="single" w:sz="4" w:space="0" w:color="auto"/>
            </w:tcBorders>
            <w:shd w:val="clear" w:color="auto" w:fill="auto"/>
            <w:noWrap/>
            <w:vAlign w:val="bottom"/>
            <w:hideMark/>
          </w:tcPr>
          <w:p w14:paraId="611BDD47" w14:textId="77777777" w:rsidR="00611CF2" w:rsidRPr="00611CF2" w:rsidRDefault="00611CF2" w:rsidP="00611CF2">
            <w:pPr>
              <w:spacing w:line="240" w:lineRule="auto"/>
              <w:jc w:val="right"/>
              <w:rPr>
                <w:rFonts w:ascii="Bell MT" w:eastAsia="Times New Roman" w:hAnsi="Bell MT" w:cs="Arial"/>
                <w:sz w:val="28"/>
                <w:szCs w:val="28"/>
              </w:rPr>
            </w:pPr>
            <w:r w:rsidRPr="00611CF2">
              <w:rPr>
                <w:rFonts w:ascii="Bell MT" w:eastAsia="Times New Roman" w:hAnsi="Bell MT" w:cs="Arial"/>
                <w:sz w:val="28"/>
                <w:szCs w:val="28"/>
              </w:rPr>
              <w:t>0%</w:t>
            </w:r>
          </w:p>
        </w:tc>
      </w:tr>
      <w:tr w:rsidR="00611CF2" w:rsidRPr="00611CF2" w14:paraId="25C24D16" w14:textId="77777777" w:rsidTr="00807CE8">
        <w:trPr>
          <w:trHeight w:val="375"/>
        </w:trPr>
        <w:tc>
          <w:tcPr>
            <w:tcW w:w="2458" w:type="dxa"/>
            <w:tcBorders>
              <w:top w:val="nil"/>
              <w:left w:val="single" w:sz="4" w:space="0" w:color="auto"/>
              <w:bottom w:val="single" w:sz="4" w:space="0" w:color="auto"/>
              <w:right w:val="single" w:sz="4" w:space="0" w:color="auto"/>
            </w:tcBorders>
            <w:shd w:val="clear" w:color="auto" w:fill="auto"/>
            <w:noWrap/>
            <w:vAlign w:val="bottom"/>
            <w:hideMark/>
          </w:tcPr>
          <w:p w14:paraId="27753649" w14:textId="77777777" w:rsidR="00611CF2" w:rsidRPr="00611CF2" w:rsidRDefault="00611CF2" w:rsidP="00611CF2">
            <w:pPr>
              <w:spacing w:line="240" w:lineRule="auto"/>
              <w:rPr>
                <w:rFonts w:ascii="Bell MT" w:eastAsia="Times New Roman" w:hAnsi="Bell MT" w:cs="Arial"/>
                <w:sz w:val="28"/>
                <w:szCs w:val="28"/>
              </w:rPr>
            </w:pPr>
            <w:r w:rsidRPr="00611CF2">
              <w:rPr>
                <w:rFonts w:ascii="Bell MT" w:eastAsia="Times New Roman" w:hAnsi="Bell MT" w:cs="Arial"/>
                <w:sz w:val="28"/>
                <w:szCs w:val="28"/>
              </w:rPr>
              <w:t>Temotu</w:t>
            </w:r>
          </w:p>
        </w:tc>
        <w:tc>
          <w:tcPr>
            <w:tcW w:w="2612" w:type="dxa"/>
            <w:tcBorders>
              <w:top w:val="nil"/>
              <w:left w:val="nil"/>
              <w:bottom w:val="single" w:sz="4" w:space="0" w:color="auto"/>
              <w:right w:val="single" w:sz="4" w:space="0" w:color="auto"/>
            </w:tcBorders>
            <w:shd w:val="clear" w:color="auto" w:fill="auto"/>
            <w:noWrap/>
            <w:vAlign w:val="bottom"/>
            <w:hideMark/>
          </w:tcPr>
          <w:p w14:paraId="56B06549" w14:textId="77777777" w:rsidR="00611CF2" w:rsidRPr="00611CF2" w:rsidRDefault="00611CF2" w:rsidP="00611CF2">
            <w:pPr>
              <w:spacing w:line="240" w:lineRule="auto"/>
              <w:jc w:val="right"/>
              <w:rPr>
                <w:rFonts w:ascii="Bell MT" w:eastAsia="Times New Roman" w:hAnsi="Bell MT" w:cs="Arial"/>
                <w:sz w:val="28"/>
                <w:szCs w:val="28"/>
              </w:rPr>
            </w:pPr>
            <w:r w:rsidRPr="00611CF2">
              <w:rPr>
                <w:rFonts w:ascii="Bell MT" w:eastAsia="Times New Roman" w:hAnsi="Bell MT" w:cs="Arial"/>
                <w:sz w:val="28"/>
                <w:szCs w:val="28"/>
              </w:rPr>
              <w:t>17</w:t>
            </w:r>
          </w:p>
        </w:tc>
        <w:tc>
          <w:tcPr>
            <w:tcW w:w="2409" w:type="dxa"/>
            <w:tcBorders>
              <w:top w:val="nil"/>
              <w:left w:val="nil"/>
              <w:bottom w:val="single" w:sz="4" w:space="0" w:color="auto"/>
              <w:right w:val="single" w:sz="4" w:space="0" w:color="auto"/>
            </w:tcBorders>
            <w:shd w:val="clear" w:color="auto" w:fill="auto"/>
            <w:noWrap/>
            <w:vAlign w:val="bottom"/>
            <w:hideMark/>
          </w:tcPr>
          <w:p w14:paraId="482A8865" w14:textId="77777777" w:rsidR="00611CF2" w:rsidRPr="00611CF2" w:rsidRDefault="00611CF2" w:rsidP="00611CF2">
            <w:pPr>
              <w:spacing w:line="240" w:lineRule="auto"/>
              <w:jc w:val="right"/>
              <w:rPr>
                <w:rFonts w:ascii="Bell MT" w:eastAsia="Times New Roman" w:hAnsi="Bell MT" w:cs="Arial"/>
                <w:sz w:val="28"/>
                <w:szCs w:val="28"/>
              </w:rPr>
            </w:pPr>
            <w:r w:rsidRPr="00611CF2">
              <w:rPr>
                <w:rFonts w:ascii="Bell MT" w:eastAsia="Times New Roman" w:hAnsi="Bell MT" w:cs="Arial"/>
                <w:sz w:val="28"/>
                <w:szCs w:val="28"/>
              </w:rPr>
              <w:t>15</w:t>
            </w:r>
          </w:p>
        </w:tc>
        <w:tc>
          <w:tcPr>
            <w:tcW w:w="1134" w:type="dxa"/>
            <w:tcBorders>
              <w:top w:val="nil"/>
              <w:left w:val="nil"/>
              <w:bottom w:val="single" w:sz="4" w:space="0" w:color="auto"/>
              <w:right w:val="single" w:sz="4" w:space="0" w:color="auto"/>
            </w:tcBorders>
            <w:shd w:val="clear" w:color="auto" w:fill="auto"/>
            <w:noWrap/>
            <w:vAlign w:val="bottom"/>
            <w:hideMark/>
          </w:tcPr>
          <w:p w14:paraId="22BF7398" w14:textId="77777777" w:rsidR="00611CF2" w:rsidRPr="00611CF2" w:rsidRDefault="00611CF2" w:rsidP="00611CF2">
            <w:pPr>
              <w:spacing w:line="240" w:lineRule="auto"/>
              <w:jc w:val="right"/>
              <w:rPr>
                <w:rFonts w:ascii="Bell MT" w:eastAsia="Times New Roman" w:hAnsi="Bell MT" w:cs="Arial"/>
                <w:sz w:val="28"/>
                <w:szCs w:val="28"/>
              </w:rPr>
            </w:pPr>
            <w:r w:rsidRPr="00611CF2">
              <w:rPr>
                <w:rFonts w:ascii="Bell MT" w:eastAsia="Times New Roman" w:hAnsi="Bell MT" w:cs="Arial"/>
                <w:sz w:val="28"/>
                <w:szCs w:val="28"/>
              </w:rPr>
              <w:t>88%</w:t>
            </w:r>
          </w:p>
        </w:tc>
      </w:tr>
      <w:tr w:rsidR="00611CF2" w:rsidRPr="00611CF2" w14:paraId="50253892" w14:textId="77777777" w:rsidTr="00807CE8">
        <w:trPr>
          <w:trHeight w:val="375"/>
        </w:trPr>
        <w:tc>
          <w:tcPr>
            <w:tcW w:w="2458" w:type="dxa"/>
            <w:tcBorders>
              <w:top w:val="nil"/>
              <w:left w:val="single" w:sz="4" w:space="0" w:color="auto"/>
              <w:bottom w:val="single" w:sz="4" w:space="0" w:color="auto"/>
              <w:right w:val="single" w:sz="4" w:space="0" w:color="auto"/>
            </w:tcBorders>
            <w:shd w:val="clear" w:color="auto" w:fill="auto"/>
            <w:noWrap/>
            <w:vAlign w:val="bottom"/>
            <w:hideMark/>
          </w:tcPr>
          <w:p w14:paraId="2A1407AE" w14:textId="77777777" w:rsidR="00611CF2" w:rsidRPr="00611CF2" w:rsidRDefault="00611CF2" w:rsidP="00611CF2">
            <w:pPr>
              <w:spacing w:line="240" w:lineRule="auto"/>
              <w:rPr>
                <w:rFonts w:ascii="Bell MT" w:eastAsia="Times New Roman" w:hAnsi="Bell MT" w:cs="Arial"/>
                <w:sz w:val="28"/>
                <w:szCs w:val="28"/>
              </w:rPr>
            </w:pPr>
            <w:r w:rsidRPr="00611CF2">
              <w:rPr>
                <w:rFonts w:ascii="Bell MT" w:eastAsia="Times New Roman" w:hAnsi="Bell MT" w:cs="Arial"/>
                <w:sz w:val="28"/>
                <w:szCs w:val="28"/>
              </w:rPr>
              <w:t>Western</w:t>
            </w:r>
          </w:p>
        </w:tc>
        <w:tc>
          <w:tcPr>
            <w:tcW w:w="2612" w:type="dxa"/>
            <w:tcBorders>
              <w:top w:val="nil"/>
              <w:left w:val="nil"/>
              <w:bottom w:val="single" w:sz="4" w:space="0" w:color="auto"/>
              <w:right w:val="single" w:sz="4" w:space="0" w:color="auto"/>
            </w:tcBorders>
            <w:shd w:val="clear" w:color="auto" w:fill="auto"/>
            <w:noWrap/>
            <w:vAlign w:val="bottom"/>
            <w:hideMark/>
          </w:tcPr>
          <w:p w14:paraId="5D776B03" w14:textId="77777777" w:rsidR="00611CF2" w:rsidRPr="00611CF2" w:rsidRDefault="00611CF2" w:rsidP="00611CF2">
            <w:pPr>
              <w:spacing w:line="240" w:lineRule="auto"/>
              <w:jc w:val="right"/>
              <w:rPr>
                <w:rFonts w:ascii="Bell MT" w:eastAsia="Times New Roman" w:hAnsi="Bell MT" w:cs="Arial"/>
                <w:sz w:val="28"/>
                <w:szCs w:val="28"/>
              </w:rPr>
            </w:pPr>
            <w:r w:rsidRPr="00611CF2">
              <w:rPr>
                <w:rFonts w:ascii="Bell MT" w:eastAsia="Times New Roman" w:hAnsi="Bell MT" w:cs="Arial"/>
                <w:sz w:val="28"/>
                <w:szCs w:val="28"/>
              </w:rPr>
              <w:t>55</w:t>
            </w:r>
          </w:p>
        </w:tc>
        <w:tc>
          <w:tcPr>
            <w:tcW w:w="2409" w:type="dxa"/>
            <w:tcBorders>
              <w:top w:val="nil"/>
              <w:left w:val="nil"/>
              <w:bottom w:val="single" w:sz="4" w:space="0" w:color="auto"/>
              <w:right w:val="single" w:sz="4" w:space="0" w:color="auto"/>
            </w:tcBorders>
            <w:shd w:val="clear" w:color="auto" w:fill="auto"/>
            <w:noWrap/>
            <w:vAlign w:val="bottom"/>
            <w:hideMark/>
          </w:tcPr>
          <w:p w14:paraId="495132E6" w14:textId="77777777" w:rsidR="00611CF2" w:rsidRPr="00611CF2" w:rsidRDefault="00611CF2" w:rsidP="00611CF2">
            <w:pPr>
              <w:spacing w:line="240" w:lineRule="auto"/>
              <w:jc w:val="right"/>
              <w:rPr>
                <w:rFonts w:ascii="Bell MT" w:eastAsia="Times New Roman" w:hAnsi="Bell MT" w:cs="Arial"/>
                <w:sz w:val="28"/>
                <w:szCs w:val="28"/>
              </w:rPr>
            </w:pPr>
            <w:r w:rsidRPr="00611CF2">
              <w:rPr>
                <w:rFonts w:ascii="Bell MT" w:eastAsia="Times New Roman" w:hAnsi="Bell MT" w:cs="Arial"/>
                <w:sz w:val="28"/>
                <w:szCs w:val="28"/>
              </w:rPr>
              <w:t>42</w:t>
            </w:r>
          </w:p>
        </w:tc>
        <w:tc>
          <w:tcPr>
            <w:tcW w:w="1134" w:type="dxa"/>
            <w:tcBorders>
              <w:top w:val="nil"/>
              <w:left w:val="nil"/>
              <w:bottom w:val="single" w:sz="4" w:space="0" w:color="auto"/>
              <w:right w:val="single" w:sz="4" w:space="0" w:color="auto"/>
            </w:tcBorders>
            <w:shd w:val="clear" w:color="auto" w:fill="auto"/>
            <w:noWrap/>
            <w:vAlign w:val="bottom"/>
            <w:hideMark/>
          </w:tcPr>
          <w:p w14:paraId="4B1A6F1B" w14:textId="77777777" w:rsidR="00611CF2" w:rsidRPr="00611CF2" w:rsidRDefault="00611CF2" w:rsidP="00611CF2">
            <w:pPr>
              <w:spacing w:line="240" w:lineRule="auto"/>
              <w:jc w:val="right"/>
              <w:rPr>
                <w:rFonts w:ascii="Bell MT" w:eastAsia="Times New Roman" w:hAnsi="Bell MT" w:cs="Arial"/>
                <w:sz w:val="28"/>
                <w:szCs w:val="28"/>
              </w:rPr>
            </w:pPr>
            <w:r w:rsidRPr="00611CF2">
              <w:rPr>
                <w:rFonts w:ascii="Bell MT" w:eastAsia="Times New Roman" w:hAnsi="Bell MT" w:cs="Arial"/>
                <w:sz w:val="28"/>
                <w:szCs w:val="28"/>
              </w:rPr>
              <w:t>76%</w:t>
            </w:r>
          </w:p>
        </w:tc>
      </w:tr>
      <w:tr w:rsidR="00611CF2" w:rsidRPr="00611CF2" w14:paraId="43D90BEE" w14:textId="77777777" w:rsidTr="00807CE8">
        <w:trPr>
          <w:trHeight w:val="390"/>
        </w:trPr>
        <w:tc>
          <w:tcPr>
            <w:tcW w:w="2458" w:type="dxa"/>
            <w:tcBorders>
              <w:top w:val="nil"/>
              <w:left w:val="single" w:sz="4" w:space="0" w:color="auto"/>
              <w:bottom w:val="single" w:sz="4" w:space="0" w:color="auto"/>
              <w:right w:val="single" w:sz="4" w:space="0" w:color="auto"/>
            </w:tcBorders>
            <w:shd w:val="clear" w:color="auto" w:fill="auto"/>
            <w:noWrap/>
            <w:vAlign w:val="bottom"/>
            <w:hideMark/>
          </w:tcPr>
          <w:p w14:paraId="3EF82A1B" w14:textId="77777777" w:rsidR="00611CF2" w:rsidRPr="00611CF2" w:rsidRDefault="00611CF2" w:rsidP="00611CF2">
            <w:pPr>
              <w:spacing w:line="240" w:lineRule="auto"/>
              <w:rPr>
                <w:rFonts w:ascii="Bell MT" w:eastAsia="Times New Roman" w:hAnsi="Bell MT" w:cs="Arial"/>
                <w:b/>
                <w:bCs/>
                <w:sz w:val="28"/>
                <w:szCs w:val="28"/>
              </w:rPr>
            </w:pPr>
            <w:r w:rsidRPr="00611CF2">
              <w:rPr>
                <w:rFonts w:ascii="Bell MT" w:eastAsia="Times New Roman" w:hAnsi="Bell MT" w:cs="Arial"/>
                <w:b/>
                <w:bCs/>
                <w:sz w:val="28"/>
                <w:szCs w:val="28"/>
              </w:rPr>
              <w:t>Solomon Islands</w:t>
            </w:r>
          </w:p>
        </w:tc>
        <w:tc>
          <w:tcPr>
            <w:tcW w:w="2612" w:type="dxa"/>
            <w:tcBorders>
              <w:top w:val="nil"/>
              <w:left w:val="nil"/>
              <w:bottom w:val="single" w:sz="4" w:space="0" w:color="auto"/>
              <w:right w:val="single" w:sz="4" w:space="0" w:color="auto"/>
            </w:tcBorders>
            <w:shd w:val="clear" w:color="auto" w:fill="auto"/>
            <w:noWrap/>
            <w:vAlign w:val="bottom"/>
            <w:hideMark/>
          </w:tcPr>
          <w:p w14:paraId="51742B52" w14:textId="77777777" w:rsidR="00611CF2" w:rsidRPr="00611CF2" w:rsidRDefault="00611CF2" w:rsidP="00611CF2">
            <w:pPr>
              <w:spacing w:line="240" w:lineRule="auto"/>
              <w:jc w:val="right"/>
              <w:rPr>
                <w:rFonts w:ascii="Bell MT" w:eastAsia="Times New Roman" w:hAnsi="Bell MT" w:cs="Arial"/>
                <w:b/>
                <w:bCs/>
                <w:sz w:val="28"/>
                <w:szCs w:val="28"/>
              </w:rPr>
            </w:pPr>
            <w:r w:rsidRPr="00611CF2">
              <w:rPr>
                <w:rFonts w:ascii="Bell MT" w:eastAsia="Times New Roman" w:hAnsi="Bell MT" w:cs="Arial"/>
                <w:b/>
                <w:bCs/>
                <w:sz w:val="28"/>
                <w:szCs w:val="28"/>
              </w:rPr>
              <w:t>335</w:t>
            </w:r>
          </w:p>
        </w:tc>
        <w:tc>
          <w:tcPr>
            <w:tcW w:w="2409" w:type="dxa"/>
            <w:tcBorders>
              <w:top w:val="nil"/>
              <w:left w:val="nil"/>
              <w:bottom w:val="single" w:sz="4" w:space="0" w:color="auto"/>
              <w:right w:val="single" w:sz="4" w:space="0" w:color="auto"/>
            </w:tcBorders>
            <w:shd w:val="clear" w:color="auto" w:fill="auto"/>
            <w:noWrap/>
            <w:vAlign w:val="bottom"/>
            <w:hideMark/>
          </w:tcPr>
          <w:p w14:paraId="70AEB6A3" w14:textId="77777777" w:rsidR="00611CF2" w:rsidRPr="00611CF2" w:rsidRDefault="00611CF2" w:rsidP="00611CF2">
            <w:pPr>
              <w:spacing w:line="240" w:lineRule="auto"/>
              <w:jc w:val="right"/>
              <w:rPr>
                <w:rFonts w:ascii="Bell MT" w:eastAsia="Times New Roman" w:hAnsi="Bell MT" w:cs="Arial"/>
                <w:b/>
                <w:bCs/>
                <w:sz w:val="28"/>
                <w:szCs w:val="28"/>
              </w:rPr>
            </w:pPr>
            <w:r w:rsidRPr="00611CF2">
              <w:rPr>
                <w:rFonts w:ascii="Bell MT" w:eastAsia="Times New Roman" w:hAnsi="Bell MT" w:cs="Arial"/>
                <w:b/>
                <w:bCs/>
                <w:sz w:val="28"/>
                <w:szCs w:val="28"/>
              </w:rPr>
              <w:t>276</w:t>
            </w:r>
          </w:p>
        </w:tc>
        <w:tc>
          <w:tcPr>
            <w:tcW w:w="1134" w:type="dxa"/>
            <w:tcBorders>
              <w:top w:val="nil"/>
              <w:left w:val="nil"/>
              <w:bottom w:val="single" w:sz="4" w:space="0" w:color="auto"/>
              <w:right w:val="single" w:sz="4" w:space="0" w:color="auto"/>
            </w:tcBorders>
            <w:shd w:val="clear" w:color="auto" w:fill="auto"/>
            <w:noWrap/>
            <w:vAlign w:val="bottom"/>
            <w:hideMark/>
          </w:tcPr>
          <w:p w14:paraId="79A180D9" w14:textId="77777777" w:rsidR="00611CF2" w:rsidRPr="00611CF2" w:rsidRDefault="00611CF2" w:rsidP="00611CF2">
            <w:pPr>
              <w:spacing w:line="240" w:lineRule="auto"/>
              <w:jc w:val="right"/>
              <w:rPr>
                <w:rFonts w:ascii="Bell MT" w:eastAsia="Times New Roman" w:hAnsi="Bell MT" w:cs="Arial"/>
                <w:b/>
                <w:bCs/>
                <w:sz w:val="28"/>
                <w:szCs w:val="28"/>
              </w:rPr>
            </w:pPr>
            <w:r w:rsidRPr="00611CF2">
              <w:rPr>
                <w:rFonts w:ascii="Bell MT" w:eastAsia="Times New Roman" w:hAnsi="Bell MT" w:cs="Arial"/>
                <w:b/>
                <w:bCs/>
                <w:sz w:val="28"/>
                <w:szCs w:val="28"/>
              </w:rPr>
              <w:t>82%</w:t>
            </w:r>
          </w:p>
        </w:tc>
      </w:tr>
    </w:tbl>
    <w:p w14:paraId="78AB701D" w14:textId="77777777" w:rsidR="00611CF2" w:rsidRDefault="00611CF2" w:rsidP="005436D3">
      <w:pPr>
        <w:spacing w:line="360" w:lineRule="auto"/>
        <w:jc w:val="both"/>
        <w:rPr>
          <w:rFonts w:ascii="Bell MT" w:hAnsi="Bell MT"/>
          <w:color w:val="00B0F0"/>
          <w:sz w:val="28"/>
          <w:szCs w:val="28"/>
        </w:rPr>
      </w:pPr>
    </w:p>
    <w:p w14:paraId="38477FF0" w14:textId="5C725C28" w:rsidR="00BD4D22" w:rsidRPr="00EE50F3" w:rsidRDefault="005C7C8F" w:rsidP="00EE50F3">
      <w:pPr>
        <w:spacing w:line="360" w:lineRule="auto"/>
        <w:jc w:val="both"/>
        <w:rPr>
          <w:rFonts w:ascii="Bell MT" w:hAnsi="Bell MT"/>
          <w:sz w:val="28"/>
          <w:szCs w:val="28"/>
        </w:rPr>
      </w:pPr>
      <w:r>
        <w:rPr>
          <w:rFonts w:ascii="Bell MT" w:hAnsi="Bell MT"/>
          <w:sz w:val="28"/>
          <w:szCs w:val="28"/>
        </w:rPr>
        <w:t>Information platforms for capturing other program interventions, in particular vector control field activities</w:t>
      </w:r>
      <w:r w:rsidR="000A11AA">
        <w:rPr>
          <w:rFonts w:ascii="Bell MT" w:hAnsi="Bell MT"/>
          <w:sz w:val="28"/>
          <w:szCs w:val="28"/>
        </w:rPr>
        <w:t xml:space="preserve"> have been designed and embedded in the DHIS2 but have not been utilized widely yet</w:t>
      </w:r>
      <w:r w:rsidR="00611CF2" w:rsidRPr="00EE50F3">
        <w:rPr>
          <w:rFonts w:ascii="Bell MT" w:hAnsi="Bell MT"/>
          <w:sz w:val="28"/>
          <w:szCs w:val="28"/>
        </w:rPr>
        <w:t>. The other forms related to elimination info will be developed and embedded in HIS|DHSI2 progressively.</w:t>
      </w:r>
    </w:p>
    <w:p w14:paraId="2A03F0E2" w14:textId="3D479AE1" w:rsidR="000405C4" w:rsidRPr="00645F51" w:rsidRDefault="000405C4" w:rsidP="00D03ADD">
      <w:pPr>
        <w:pStyle w:val="Heading2"/>
        <w:numPr>
          <w:ilvl w:val="2"/>
          <w:numId w:val="37"/>
        </w:numPr>
        <w:rPr>
          <w:rFonts w:ascii="Bell MT" w:hAnsi="Bell MT"/>
          <w:color w:val="auto"/>
          <w:sz w:val="28"/>
          <w:szCs w:val="28"/>
        </w:rPr>
      </w:pPr>
      <w:bookmarkStart w:id="12" w:name="_Toc478658177"/>
      <w:r w:rsidRPr="00645F51">
        <w:rPr>
          <w:rFonts w:ascii="Bell MT" w:hAnsi="Bell MT"/>
          <w:color w:val="auto"/>
          <w:sz w:val="28"/>
          <w:szCs w:val="28"/>
        </w:rPr>
        <w:t xml:space="preserve">Logistics </w:t>
      </w:r>
      <w:r w:rsidR="00645F51">
        <w:rPr>
          <w:rFonts w:ascii="Bell MT" w:hAnsi="Bell MT"/>
          <w:color w:val="auto"/>
          <w:sz w:val="28"/>
          <w:szCs w:val="28"/>
        </w:rPr>
        <w:t xml:space="preserve">malaria commodities </w:t>
      </w:r>
      <w:r w:rsidRPr="00645F51">
        <w:rPr>
          <w:rFonts w:ascii="Bell MT" w:hAnsi="Bell MT"/>
          <w:color w:val="auto"/>
          <w:sz w:val="28"/>
          <w:szCs w:val="28"/>
        </w:rPr>
        <w:t>management</w:t>
      </w:r>
      <w:bookmarkEnd w:id="12"/>
    </w:p>
    <w:p w14:paraId="7A354237" w14:textId="77777777" w:rsidR="0077355F" w:rsidRDefault="0077355F" w:rsidP="00807CE8">
      <w:pPr>
        <w:spacing w:line="360" w:lineRule="auto"/>
        <w:jc w:val="both"/>
        <w:rPr>
          <w:rFonts w:ascii="Bell MT" w:hAnsi="Bell MT"/>
          <w:sz w:val="28"/>
          <w:szCs w:val="28"/>
        </w:rPr>
      </w:pPr>
    </w:p>
    <w:p w14:paraId="2A264F4C" w14:textId="44EA714D" w:rsidR="00CB2EA8" w:rsidRPr="00807CE8" w:rsidRDefault="00550EE0" w:rsidP="00645F51">
      <w:pPr>
        <w:spacing w:line="360" w:lineRule="auto"/>
        <w:jc w:val="both"/>
        <w:rPr>
          <w:rFonts w:ascii="Bell MT" w:hAnsi="Bell MT"/>
          <w:sz w:val="28"/>
          <w:szCs w:val="28"/>
        </w:rPr>
      </w:pPr>
      <w:r w:rsidRPr="000E239A">
        <w:rPr>
          <w:rFonts w:ascii="Bell MT" w:hAnsi="Bell MT"/>
          <w:sz w:val="28"/>
          <w:szCs w:val="28"/>
        </w:rPr>
        <w:t>Supply chain management of malaria commodities such as anti-malarial drugs, malaria rapid diagnostic test (RDT), and other malaria microscopy commodities are managed by the national supply medical supplies’ network</w:t>
      </w:r>
      <w:r w:rsidR="00CB2EA8" w:rsidRPr="000E239A">
        <w:rPr>
          <w:rFonts w:ascii="Bell MT" w:hAnsi="Bell MT"/>
          <w:sz w:val="28"/>
          <w:szCs w:val="28"/>
        </w:rPr>
        <w:t xml:space="preserve"> with collaborative support from the national malaria program</w:t>
      </w:r>
      <w:r w:rsidRPr="000E239A">
        <w:rPr>
          <w:rFonts w:ascii="Bell MT" w:hAnsi="Bell MT"/>
          <w:sz w:val="28"/>
          <w:szCs w:val="28"/>
        </w:rPr>
        <w:t xml:space="preserve">. The national vector-borne diseases control program (NVBDCP) plays a complementary role </w:t>
      </w:r>
      <w:r w:rsidRPr="000E239A">
        <w:rPr>
          <w:rFonts w:ascii="Bell MT" w:hAnsi="Bell MT"/>
          <w:sz w:val="28"/>
          <w:szCs w:val="28"/>
        </w:rPr>
        <w:lastRenderedPageBreak/>
        <w:t>in quantification and in monitoring clinical practice including quality assurance and quality control</w:t>
      </w:r>
      <w:r w:rsidR="00B360E3" w:rsidRPr="000E239A">
        <w:rPr>
          <w:rFonts w:ascii="Bell MT" w:hAnsi="Bell MT"/>
          <w:sz w:val="28"/>
          <w:szCs w:val="28"/>
        </w:rPr>
        <w:t xml:space="preserve">. </w:t>
      </w:r>
      <w:r w:rsidRPr="000E239A">
        <w:rPr>
          <w:rFonts w:ascii="Bell MT" w:hAnsi="Bell MT"/>
          <w:sz w:val="28"/>
          <w:szCs w:val="28"/>
        </w:rPr>
        <w:t xml:space="preserve"> </w:t>
      </w:r>
      <w:r w:rsidR="00B360E3" w:rsidRPr="000E239A">
        <w:rPr>
          <w:rFonts w:ascii="Bell MT" w:hAnsi="Bell MT"/>
          <w:sz w:val="28"/>
          <w:szCs w:val="28"/>
        </w:rPr>
        <w:t>It also provide</w:t>
      </w:r>
      <w:r w:rsidRPr="000E239A">
        <w:rPr>
          <w:rFonts w:ascii="Bell MT" w:hAnsi="Bell MT"/>
          <w:sz w:val="28"/>
          <w:szCs w:val="28"/>
        </w:rPr>
        <w:t>s feedback to the national medical supplies network on the availabilities of malaria specific commodities at the peripheral health facilities through routine supervisory visits and the routine monthly feedback using the revised reporting tool, the malaria case management register or MCMR.</w:t>
      </w:r>
      <w:r w:rsidR="00117BF7" w:rsidRPr="000E239A">
        <w:rPr>
          <w:rFonts w:ascii="Bell MT" w:hAnsi="Bell MT"/>
          <w:sz w:val="28"/>
          <w:szCs w:val="28"/>
        </w:rPr>
        <w:t xml:space="preserve"> The stock movement at the National Medical Store (NMS) </w:t>
      </w:r>
      <w:r w:rsidR="00597892" w:rsidRPr="000E239A">
        <w:rPr>
          <w:rFonts w:ascii="Bell MT" w:hAnsi="Bell MT"/>
          <w:sz w:val="28"/>
          <w:szCs w:val="28"/>
        </w:rPr>
        <w:t xml:space="preserve">in </w:t>
      </w:r>
      <w:r w:rsidR="00597892" w:rsidRPr="00807CE8">
        <w:rPr>
          <w:rFonts w:ascii="Bell MT" w:hAnsi="Bell MT"/>
          <w:sz w:val="28"/>
          <w:szCs w:val="28"/>
        </w:rPr>
        <w:t xml:space="preserve">2016 </w:t>
      </w:r>
      <w:r w:rsidR="00117BF7" w:rsidRPr="00807CE8">
        <w:rPr>
          <w:rFonts w:ascii="Bell MT" w:hAnsi="Bell MT"/>
          <w:sz w:val="28"/>
          <w:szCs w:val="28"/>
        </w:rPr>
        <w:t xml:space="preserve">is illustrated below (Table </w:t>
      </w:r>
      <w:r w:rsidR="00645F51">
        <w:rPr>
          <w:rFonts w:ascii="Bell MT" w:hAnsi="Bell MT"/>
          <w:sz w:val="28"/>
          <w:szCs w:val="28"/>
        </w:rPr>
        <w:t>7</w:t>
      </w:r>
      <w:r w:rsidR="00117BF7" w:rsidRPr="00807CE8">
        <w:rPr>
          <w:rFonts w:ascii="Bell MT" w:hAnsi="Bell MT"/>
          <w:sz w:val="28"/>
          <w:szCs w:val="28"/>
        </w:rPr>
        <w:t>).</w:t>
      </w:r>
    </w:p>
    <w:p w14:paraId="2A0356A5" w14:textId="13755AC0" w:rsidR="00CB2EA8" w:rsidRPr="00645F51" w:rsidRDefault="00CB2EA8" w:rsidP="00CB2EA8">
      <w:pPr>
        <w:jc w:val="both"/>
        <w:rPr>
          <w:rFonts w:ascii="Bell MT" w:hAnsi="Bell MT"/>
          <w:sz w:val="24"/>
          <w:szCs w:val="24"/>
        </w:rPr>
      </w:pPr>
    </w:p>
    <w:tbl>
      <w:tblPr>
        <w:tblStyle w:val="TableGrid"/>
        <w:tblW w:w="9364" w:type="dxa"/>
        <w:tblLook w:val="04A0" w:firstRow="1" w:lastRow="0" w:firstColumn="1" w:lastColumn="0" w:noHBand="0" w:noVBand="1"/>
      </w:tblPr>
      <w:tblGrid>
        <w:gridCol w:w="3533"/>
        <w:gridCol w:w="1161"/>
        <w:gridCol w:w="1161"/>
        <w:gridCol w:w="1188"/>
        <w:gridCol w:w="1188"/>
        <w:gridCol w:w="1416"/>
      </w:tblGrid>
      <w:tr w:rsidR="00613339" w:rsidRPr="00613339" w14:paraId="2904B43A" w14:textId="77777777" w:rsidTr="00CB2EA8">
        <w:trPr>
          <w:trHeight w:val="525"/>
        </w:trPr>
        <w:tc>
          <w:tcPr>
            <w:tcW w:w="9364" w:type="dxa"/>
            <w:gridSpan w:val="6"/>
            <w:tcBorders>
              <w:top w:val="nil"/>
              <w:left w:val="nil"/>
              <w:right w:val="nil"/>
            </w:tcBorders>
            <w:noWrap/>
            <w:hideMark/>
          </w:tcPr>
          <w:p w14:paraId="5D1FD394" w14:textId="278E9481" w:rsidR="00CB2EA8" w:rsidRPr="00645F51" w:rsidRDefault="00AA4B91" w:rsidP="00645F51">
            <w:pPr>
              <w:spacing w:line="276" w:lineRule="auto"/>
              <w:jc w:val="both"/>
              <w:rPr>
                <w:rFonts w:ascii="Bell MT" w:hAnsi="Bell MT"/>
                <w:b/>
                <w:bCs/>
                <w:sz w:val="28"/>
                <w:szCs w:val="28"/>
                <w:lang w:val="en-AU"/>
              </w:rPr>
            </w:pPr>
            <w:r w:rsidRPr="00645F51">
              <w:rPr>
                <w:rFonts w:ascii="Bell MT" w:hAnsi="Bell MT"/>
                <w:sz w:val="28"/>
                <w:szCs w:val="28"/>
                <w:lang w:val="en-AU"/>
              </w:rPr>
              <w:t xml:space="preserve">Table </w:t>
            </w:r>
            <w:r w:rsidR="00645F51" w:rsidRPr="00645F51">
              <w:rPr>
                <w:rFonts w:ascii="Bell MT" w:hAnsi="Bell MT"/>
                <w:sz w:val="28"/>
                <w:szCs w:val="28"/>
                <w:lang w:val="en-AU"/>
              </w:rPr>
              <w:t>7: Malaria c</w:t>
            </w:r>
            <w:r w:rsidRPr="00645F51">
              <w:rPr>
                <w:rFonts w:ascii="Bell MT" w:hAnsi="Bell MT"/>
                <w:sz w:val="28"/>
                <w:szCs w:val="28"/>
                <w:lang w:val="en-AU"/>
              </w:rPr>
              <w:t xml:space="preserve">ommodities </w:t>
            </w:r>
            <w:r w:rsidR="00645F51" w:rsidRPr="00645F51">
              <w:rPr>
                <w:rFonts w:ascii="Bell MT" w:hAnsi="Bell MT"/>
                <w:sz w:val="28"/>
                <w:szCs w:val="28"/>
                <w:lang w:val="en-AU"/>
              </w:rPr>
              <w:t>in-country</w:t>
            </w:r>
            <w:r w:rsidRPr="00645F51">
              <w:rPr>
                <w:rFonts w:ascii="Bell MT" w:hAnsi="Bell MT"/>
                <w:sz w:val="28"/>
                <w:szCs w:val="28"/>
                <w:lang w:val="en-AU"/>
              </w:rPr>
              <w:t xml:space="preserve"> </w:t>
            </w:r>
            <w:r w:rsidR="00645F51" w:rsidRPr="00645F51">
              <w:rPr>
                <w:rFonts w:ascii="Bell MT" w:hAnsi="Bell MT"/>
                <w:sz w:val="28"/>
                <w:szCs w:val="28"/>
                <w:lang w:val="en-AU"/>
              </w:rPr>
              <w:t xml:space="preserve">supplies and </w:t>
            </w:r>
            <w:r w:rsidRPr="00645F51">
              <w:rPr>
                <w:rFonts w:ascii="Bell MT" w:hAnsi="Bell MT"/>
                <w:sz w:val="28"/>
                <w:szCs w:val="28"/>
                <w:lang w:val="en-AU"/>
              </w:rPr>
              <w:t>stock</w:t>
            </w:r>
            <w:r w:rsidR="00645F51" w:rsidRPr="00645F51">
              <w:rPr>
                <w:rFonts w:ascii="Bell MT" w:hAnsi="Bell MT"/>
                <w:sz w:val="28"/>
                <w:szCs w:val="28"/>
                <w:lang w:val="en-AU"/>
              </w:rPr>
              <w:t xml:space="preserve"> status</w:t>
            </w:r>
            <w:r w:rsidRPr="00645F51">
              <w:rPr>
                <w:rFonts w:ascii="Bell MT" w:hAnsi="Bell MT"/>
                <w:sz w:val="28"/>
                <w:szCs w:val="28"/>
                <w:lang w:val="en-AU"/>
              </w:rPr>
              <w:t xml:space="preserve"> in 2016.</w:t>
            </w:r>
          </w:p>
        </w:tc>
      </w:tr>
      <w:tr w:rsidR="00613339" w:rsidRPr="00613339" w14:paraId="50024F26" w14:textId="77777777" w:rsidTr="001153CF">
        <w:trPr>
          <w:trHeight w:val="620"/>
        </w:trPr>
        <w:tc>
          <w:tcPr>
            <w:tcW w:w="3533" w:type="dxa"/>
            <w:vAlign w:val="center"/>
            <w:hideMark/>
          </w:tcPr>
          <w:p w14:paraId="3482D848" w14:textId="77777777" w:rsidR="00CB2EA8" w:rsidRPr="00613339" w:rsidRDefault="00CB2EA8" w:rsidP="001153CF">
            <w:pPr>
              <w:spacing w:line="276" w:lineRule="auto"/>
              <w:jc w:val="center"/>
              <w:rPr>
                <w:rFonts w:ascii="Bell MT" w:hAnsi="Bell MT"/>
                <w:sz w:val="21"/>
                <w:szCs w:val="21"/>
                <w:lang w:val="en-AU"/>
              </w:rPr>
            </w:pPr>
          </w:p>
          <w:p w14:paraId="1AB01960" w14:textId="77777777" w:rsidR="00CB2EA8" w:rsidRPr="00613339" w:rsidRDefault="00CB2EA8" w:rsidP="001153CF">
            <w:pPr>
              <w:spacing w:line="276" w:lineRule="auto"/>
              <w:jc w:val="center"/>
              <w:rPr>
                <w:rFonts w:ascii="Bell MT" w:hAnsi="Bell MT"/>
                <w:sz w:val="21"/>
                <w:szCs w:val="21"/>
                <w:lang w:val="en-AU"/>
              </w:rPr>
            </w:pPr>
            <w:r w:rsidRPr="00613339">
              <w:rPr>
                <w:rFonts w:ascii="Bell MT" w:hAnsi="Bell MT"/>
                <w:sz w:val="21"/>
                <w:szCs w:val="21"/>
                <w:lang w:val="en-AU"/>
              </w:rPr>
              <w:t>Items</w:t>
            </w:r>
          </w:p>
        </w:tc>
        <w:tc>
          <w:tcPr>
            <w:tcW w:w="1127" w:type="dxa"/>
            <w:tcBorders>
              <w:top w:val="single" w:sz="4" w:space="0" w:color="auto"/>
            </w:tcBorders>
            <w:vAlign w:val="center"/>
            <w:hideMark/>
          </w:tcPr>
          <w:p w14:paraId="70CA3BD5" w14:textId="77777777" w:rsidR="00CB2EA8" w:rsidRPr="00613339" w:rsidRDefault="001153CF" w:rsidP="001153CF">
            <w:pPr>
              <w:spacing w:line="276" w:lineRule="auto"/>
              <w:jc w:val="center"/>
              <w:rPr>
                <w:rFonts w:ascii="Bell MT" w:hAnsi="Bell MT"/>
                <w:bCs/>
                <w:sz w:val="21"/>
                <w:szCs w:val="21"/>
                <w:lang w:val="en-AU"/>
              </w:rPr>
            </w:pPr>
            <w:r w:rsidRPr="00613339">
              <w:rPr>
                <w:rFonts w:ascii="Bell MT" w:hAnsi="Bell MT"/>
                <w:bCs/>
                <w:sz w:val="21"/>
                <w:szCs w:val="21"/>
                <w:lang w:val="en-AU"/>
              </w:rPr>
              <w:t>Opened Balance</w:t>
            </w:r>
          </w:p>
        </w:tc>
        <w:tc>
          <w:tcPr>
            <w:tcW w:w="1152" w:type="dxa"/>
            <w:tcBorders>
              <w:top w:val="single" w:sz="4" w:space="0" w:color="auto"/>
            </w:tcBorders>
            <w:vAlign w:val="center"/>
            <w:hideMark/>
          </w:tcPr>
          <w:p w14:paraId="196650EB" w14:textId="77777777" w:rsidR="00CB2EA8" w:rsidRPr="00613339" w:rsidRDefault="00CB2EA8" w:rsidP="001153CF">
            <w:pPr>
              <w:spacing w:line="276" w:lineRule="auto"/>
              <w:jc w:val="center"/>
              <w:rPr>
                <w:rFonts w:ascii="Bell MT" w:hAnsi="Bell MT"/>
                <w:bCs/>
                <w:sz w:val="21"/>
                <w:szCs w:val="21"/>
                <w:lang w:val="en-AU"/>
              </w:rPr>
            </w:pPr>
            <w:r w:rsidRPr="00613339">
              <w:rPr>
                <w:rFonts w:ascii="Bell MT" w:hAnsi="Bell MT"/>
                <w:bCs/>
                <w:sz w:val="21"/>
                <w:szCs w:val="21"/>
                <w:lang w:val="en-AU"/>
              </w:rPr>
              <w:t>Procured</w:t>
            </w:r>
          </w:p>
        </w:tc>
        <w:tc>
          <w:tcPr>
            <w:tcW w:w="1188" w:type="dxa"/>
            <w:tcBorders>
              <w:top w:val="single" w:sz="4" w:space="0" w:color="auto"/>
            </w:tcBorders>
            <w:vAlign w:val="center"/>
            <w:hideMark/>
          </w:tcPr>
          <w:p w14:paraId="053B08A3" w14:textId="77777777" w:rsidR="00CB2EA8" w:rsidRPr="00613339" w:rsidRDefault="00CB2EA8" w:rsidP="001153CF">
            <w:pPr>
              <w:spacing w:line="276" w:lineRule="auto"/>
              <w:jc w:val="center"/>
              <w:rPr>
                <w:rFonts w:ascii="Bell MT" w:hAnsi="Bell MT"/>
                <w:bCs/>
                <w:sz w:val="21"/>
                <w:szCs w:val="21"/>
                <w:lang w:val="en-AU"/>
              </w:rPr>
            </w:pPr>
            <w:r w:rsidRPr="00613339">
              <w:rPr>
                <w:rFonts w:ascii="Bell MT" w:hAnsi="Bell MT"/>
                <w:bCs/>
                <w:sz w:val="21"/>
                <w:szCs w:val="21"/>
                <w:lang w:val="en-AU"/>
              </w:rPr>
              <w:t>In-country supplied</w:t>
            </w:r>
          </w:p>
        </w:tc>
        <w:tc>
          <w:tcPr>
            <w:tcW w:w="1188" w:type="dxa"/>
            <w:tcBorders>
              <w:top w:val="single" w:sz="4" w:space="0" w:color="auto"/>
            </w:tcBorders>
            <w:vAlign w:val="center"/>
            <w:hideMark/>
          </w:tcPr>
          <w:p w14:paraId="44C710B5" w14:textId="77777777" w:rsidR="00CB2EA8" w:rsidRPr="00613339" w:rsidRDefault="001153CF" w:rsidP="001153CF">
            <w:pPr>
              <w:spacing w:line="276" w:lineRule="auto"/>
              <w:jc w:val="center"/>
              <w:rPr>
                <w:rFonts w:ascii="Bell MT" w:hAnsi="Bell MT"/>
                <w:bCs/>
                <w:sz w:val="21"/>
                <w:szCs w:val="21"/>
                <w:lang w:val="en-AU"/>
              </w:rPr>
            </w:pPr>
            <w:r w:rsidRPr="00613339">
              <w:rPr>
                <w:rFonts w:ascii="Bell MT" w:hAnsi="Bell MT"/>
                <w:bCs/>
                <w:sz w:val="21"/>
                <w:szCs w:val="21"/>
                <w:lang w:val="en-AU"/>
              </w:rPr>
              <w:t>Closed Balance</w:t>
            </w:r>
          </w:p>
        </w:tc>
        <w:tc>
          <w:tcPr>
            <w:tcW w:w="1176" w:type="dxa"/>
            <w:tcBorders>
              <w:top w:val="single" w:sz="4" w:space="0" w:color="auto"/>
            </w:tcBorders>
            <w:vAlign w:val="center"/>
            <w:hideMark/>
          </w:tcPr>
          <w:p w14:paraId="23D8D223" w14:textId="77777777" w:rsidR="00CB2EA8" w:rsidRPr="00613339" w:rsidRDefault="00CB2EA8" w:rsidP="001153CF">
            <w:pPr>
              <w:spacing w:line="276" w:lineRule="auto"/>
              <w:jc w:val="center"/>
              <w:rPr>
                <w:rFonts w:ascii="Bell MT" w:hAnsi="Bell MT"/>
                <w:bCs/>
                <w:sz w:val="21"/>
                <w:szCs w:val="21"/>
                <w:lang w:val="en-AU"/>
              </w:rPr>
            </w:pPr>
            <w:r w:rsidRPr="00613339">
              <w:rPr>
                <w:rFonts w:ascii="Bell MT" w:hAnsi="Bell MT"/>
                <w:bCs/>
                <w:sz w:val="21"/>
                <w:szCs w:val="21"/>
                <w:lang w:val="en-AU"/>
              </w:rPr>
              <w:t>Expiry date</w:t>
            </w:r>
          </w:p>
        </w:tc>
      </w:tr>
      <w:tr w:rsidR="00613339" w:rsidRPr="00613339" w14:paraId="3AB0221F" w14:textId="77777777" w:rsidTr="00AA4B91">
        <w:trPr>
          <w:trHeight w:val="525"/>
        </w:trPr>
        <w:tc>
          <w:tcPr>
            <w:tcW w:w="3533" w:type="dxa"/>
            <w:noWrap/>
            <w:vAlign w:val="center"/>
            <w:hideMark/>
          </w:tcPr>
          <w:p w14:paraId="03A334C2" w14:textId="77777777" w:rsidR="00CB2EA8" w:rsidRPr="00613339" w:rsidRDefault="00CB2EA8" w:rsidP="00AA4B91">
            <w:pPr>
              <w:spacing w:line="276" w:lineRule="auto"/>
              <w:rPr>
                <w:rFonts w:ascii="Bell MT" w:hAnsi="Bell MT"/>
                <w:sz w:val="16"/>
                <w:szCs w:val="16"/>
                <w:lang w:val="en-AU"/>
              </w:rPr>
            </w:pPr>
            <w:r w:rsidRPr="00613339">
              <w:rPr>
                <w:rFonts w:ascii="Bell MT" w:hAnsi="Bell MT"/>
                <w:sz w:val="16"/>
                <w:szCs w:val="16"/>
                <w:lang w:val="en-AU"/>
              </w:rPr>
              <w:t>ARTEMETHER 20MG + LUMEFANTRINE 120MG TABS. 6x1</w:t>
            </w:r>
          </w:p>
        </w:tc>
        <w:tc>
          <w:tcPr>
            <w:tcW w:w="1127" w:type="dxa"/>
            <w:noWrap/>
            <w:vAlign w:val="center"/>
            <w:hideMark/>
          </w:tcPr>
          <w:p w14:paraId="272BA2B0"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1</w:t>
            </w:r>
            <w:r w:rsidR="009B4958" w:rsidRPr="00613339">
              <w:rPr>
                <w:rFonts w:ascii="Bell MT" w:hAnsi="Bell MT"/>
                <w:sz w:val="24"/>
                <w:szCs w:val="24"/>
                <w:lang w:val="en-AU"/>
              </w:rPr>
              <w:t>,</w:t>
            </w:r>
            <w:r w:rsidRPr="00613339">
              <w:rPr>
                <w:rFonts w:ascii="Bell MT" w:hAnsi="Bell MT"/>
                <w:sz w:val="24"/>
                <w:szCs w:val="24"/>
                <w:lang w:val="en-AU"/>
              </w:rPr>
              <w:t>110</w:t>
            </w:r>
          </w:p>
        </w:tc>
        <w:tc>
          <w:tcPr>
            <w:tcW w:w="1152" w:type="dxa"/>
            <w:noWrap/>
            <w:vAlign w:val="center"/>
            <w:hideMark/>
          </w:tcPr>
          <w:p w14:paraId="500CF3DB"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58</w:t>
            </w:r>
            <w:r w:rsidR="009B4958" w:rsidRPr="00613339">
              <w:rPr>
                <w:rFonts w:ascii="Bell MT" w:hAnsi="Bell MT"/>
                <w:sz w:val="24"/>
                <w:szCs w:val="24"/>
                <w:lang w:val="en-AU"/>
              </w:rPr>
              <w:t>,</w:t>
            </w:r>
            <w:r w:rsidRPr="00613339">
              <w:rPr>
                <w:rFonts w:ascii="Bell MT" w:hAnsi="Bell MT"/>
                <w:sz w:val="24"/>
                <w:szCs w:val="24"/>
                <w:lang w:val="en-AU"/>
              </w:rPr>
              <w:t>410</w:t>
            </w:r>
          </w:p>
        </w:tc>
        <w:tc>
          <w:tcPr>
            <w:tcW w:w="1188" w:type="dxa"/>
            <w:noWrap/>
            <w:vAlign w:val="center"/>
            <w:hideMark/>
          </w:tcPr>
          <w:p w14:paraId="1BF4020F"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51</w:t>
            </w:r>
            <w:r w:rsidR="009B4958" w:rsidRPr="00613339">
              <w:rPr>
                <w:rFonts w:ascii="Bell MT" w:hAnsi="Bell MT"/>
                <w:sz w:val="24"/>
                <w:szCs w:val="24"/>
                <w:lang w:val="en-AU"/>
              </w:rPr>
              <w:t>,</w:t>
            </w:r>
            <w:r w:rsidRPr="00613339">
              <w:rPr>
                <w:rFonts w:ascii="Bell MT" w:hAnsi="Bell MT"/>
                <w:sz w:val="24"/>
                <w:szCs w:val="24"/>
                <w:lang w:val="en-AU"/>
              </w:rPr>
              <w:t>813</w:t>
            </w:r>
          </w:p>
        </w:tc>
        <w:tc>
          <w:tcPr>
            <w:tcW w:w="1188" w:type="dxa"/>
            <w:noWrap/>
            <w:vAlign w:val="center"/>
            <w:hideMark/>
          </w:tcPr>
          <w:p w14:paraId="7AFFC9B2"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7</w:t>
            </w:r>
            <w:r w:rsidR="009B4958" w:rsidRPr="00613339">
              <w:rPr>
                <w:rFonts w:ascii="Bell MT" w:hAnsi="Bell MT"/>
                <w:sz w:val="24"/>
                <w:szCs w:val="24"/>
                <w:lang w:val="en-AU"/>
              </w:rPr>
              <w:t>,</w:t>
            </w:r>
            <w:r w:rsidRPr="00613339">
              <w:rPr>
                <w:rFonts w:ascii="Bell MT" w:hAnsi="Bell MT"/>
                <w:sz w:val="24"/>
                <w:szCs w:val="24"/>
                <w:lang w:val="en-AU"/>
              </w:rPr>
              <w:t>707</w:t>
            </w:r>
          </w:p>
        </w:tc>
        <w:tc>
          <w:tcPr>
            <w:tcW w:w="1176" w:type="dxa"/>
            <w:noWrap/>
            <w:vAlign w:val="center"/>
            <w:hideMark/>
          </w:tcPr>
          <w:p w14:paraId="41E9A01C"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30/09/2019</w:t>
            </w:r>
          </w:p>
        </w:tc>
      </w:tr>
      <w:tr w:rsidR="00613339" w:rsidRPr="00613339" w14:paraId="50638CE0" w14:textId="77777777" w:rsidTr="00AA4B91">
        <w:trPr>
          <w:trHeight w:val="525"/>
        </w:trPr>
        <w:tc>
          <w:tcPr>
            <w:tcW w:w="3533" w:type="dxa"/>
            <w:noWrap/>
            <w:vAlign w:val="center"/>
            <w:hideMark/>
          </w:tcPr>
          <w:p w14:paraId="1219D1D6" w14:textId="77777777" w:rsidR="00CB2EA8" w:rsidRPr="00613339" w:rsidRDefault="00CB2EA8" w:rsidP="00AA4B91">
            <w:pPr>
              <w:spacing w:line="276" w:lineRule="auto"/>
              <w:rPr>
                <w:rFonts w:ascii="Bell MT" w:hAnsi="Bell MT"/>
                <w:sz w:val="16"/>
                <w:szCs w:val="16"/>
                <w:lang w:val="en-AU"/>
              </w:rPr>
            </w:pPr>
            <w:r w:rsidRPr="00613339">
              <w:rPr>
                <w:rFonts w:ascii="Bell MT" w:hAnsi="Bell MT"/>
                <w:sz w:val="16"/>
                <w:szCs w:val="16"/>
                <w:lang w:val="en-AU"/>
              </w:rPr>
              <w:t>ARTEMETHER 20MG + LUMEFANTRINE 120MG TABS. 6x2</w:t>
            </w:r>
          </w:p>
        </w:tc>
        <w:tc>
          <w:tcPr>
            <w:tcW w:w="1127" w:type="dxa"/>
            <w:noWrap/>
            <w:vAlign w:val="center"/>
            <w:hideMark/>
          </w:tcPr>
          <w:p w14:paraId="0393B8AA"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27</w:t>
            </w:r>
            <w:r w:rsidR="009B4958" w:rsidRPr="00613339">
              <w:rPr>
                <w:rFonts w:ascii="Bell MT" w:hAnsi="Bell MT"/>
                <w:sz w:val="24"/>
                <w:szCs w:val="24"/>
                <w:lang w:val="en-AU"/>
              </w:rPr>
              <w:t>,</w:t>
            </w:r>
            <w:r w:rsidRPr="00613339">
              <w:rPr>
                <w:rFonts w:ascii="Bell MT" w:hAnsi="Bell MT"/>
                <w:sz w:val="24"/>
                <w:szCs w:val="24"/>
                <w:lang w:val="en-AU"/>
              </w:rPr>
              <w:t>390</w:t>
            </w:r>
          </w:p>
        </w:tc>
        <w:tc>
          <w:tcPr>
            <w:tcW w:w="1152" w:type="dxa"/>
            <w:noWrap/>
            <w:vAlign w:val="center"/>
            <w:hideMark/>
          </w:tcPr>
          <w:p w14:paraId="552014E5"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29</w:t>
            </w:r>
            <w:r w:rsidR="009B4958" w:rsidRPr="00613339">
              <w:rPr>
                <w:rFonts w:ascii="Bell MT" w:hAnsi="Bell MT"/>
                <w:sz w:val="24"/>
                <w:szCs w:val="24"/>
                <w:lang w:val="en-AU"/>
              </w:rPr>
              <w:t>,</w:t>
            </w:r>
            <w:r w:rsidRPr="00613339">
              <w:rPr>
                <w:rFonts w:ascii="Bell MT" w:hAnsi="Bell MT"/>
                <w:sz w:val="24"/>
                <w:szCs w:val="24"/>
                <w:lang w:val="en-AU"/>
              </w:rPr>
              <w:t>285</w:t>
            </w:r>
          </w:p>
        </w:tc>
        <w:tc>
          <w:tcPr>
            <w:tcW w:w="1188" w:type="dxa"/>
            <w:noWrap/>
            <w:vAlign w:val="center"/>
            <w:hideMark/>
          </w:tcPr>
          <w:p w14:paraId="4ACE6570"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50</w:t>
            </w:r>
            <w:r w:rsidR="009B4958" w:rsidRPr="00613339">
              <w:rPr>
                <w:rFonts w:ascii="Bell MT" w:hAnsi="Bell MT"/>
                <w:sz w:val="24"/>
                <w:szCs w:val="24"/>
                <w:lang w:val="en-AU"/>
              </w:rPr>
              <w:t>,</w:t>
            </w:r>
            <w:r w:rsidRPr="00613339">
              <w:rPr>
                <w:rFonts w:ascii="Bell MT" w:hAnsi="Bell MT"/>
                <w:sz w:val="24"/>
                <w:szCs w:val="24"/>
                <w:lang w:val="en-AU"/>
              </w:rPr>
              <w:t>843</w:t>
            </w:r>
          </w:p>
        </w:tc>
        <w:tc>
          <w:tcPr>
            <w:tcW w:w="1188" w:type="dxa"/>
            <w:noWrap/>
            <w:vAlign w:val="center"/>
            <w:hideMark/>
          </w:tcPr>
          <w:p w14:paraId="6B166821"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5</w:t>
            </w:r>
            <w:r w:rsidR="009B4958" w:rsidRPr="00613339">
              <w:rPr>
                <w:rFonts w:ascii="Bell MT" w:hAnsi="Bell MT"/>
                <w:sz w:val="24"/>
                <w:szCs w:val="24"/>
                <w:lang w:val="en-AU"/>
              </w:rPr>
              <w:t>,</w:t>
            </w:r>
            <w:r w:rsidRPr="00613339">
              <w:rPr>
                <w:rFonts w:ascii="Bell MT" w:hAnsi="Bell MT"/>
                <w:sz w:val="24"/>
                <w:szCs w:val="24"/>
                <w:lang w:val="en-AU"/>
              </w:rPr>
              <w:t>835</w:t>
            </w:r>
          </w:p>
        </w:tc>
        <w:tc>
          <w:tcPr>
            <w:tcW w:w="1176" w:type="dxa"/>
            <w:noWrap/>
            <w:vAlign w:val="center"/>
            <w:hideMark/>
          </w:tcPr>
          <w:p w14:paraId="55A5B026"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30/09/2019</w:t>
            </w:r>
          </w:p>
        </w:tc>
      </w:tr>
      <w:tr w:rsidR="00613339" w:rsidRPr="00613339" w14:paraId="5B74F966" w14:textId="77777777" w:rsidTr="00AA4B91">
        <w:trPr>
          <w:trHeight w:val="525"/>
        </w:trPr>
        <w:tc>
          <w:tcPr>
            <w:tcW w:w="3533" w:type="dxa"/>
            <w:noWrap/>
            <w:vAlign w:val="center"/>
            <w:hideMark/>
          </w:tcPr>
          <w:p w14:paraId="16205CDF" w14:textId="77777777" w:rsidR="00CB2EA8" w:rsidRPr="00613339" w:rsidRDefault="00CB2EA8" w:rsidP="00AA4B91">
            <w:pPr>
              <w:spacing w:line="276" w:lineRule="auto"/>
              <w:rPr>
                <w:rFonts w:ascii="Bell MT" w:hAnsi="Bell MT"/>
                <w:sz w:val="16"/>
                <w:szCs w:val="16"/>
                <w:lang w:val="en-AU"/>
              </w:rPr>
            </w:pPr>
            <w:r w:rsidRPr="00613339">
              <w:rPr>
                <w:rFonts w:ascii="Bell MT" w:hAnsi="Bell MT"/>
                <w:sz w:val="16"/>
                <w:szCs w:val="16"/>
                <w:lang w:val="en-AU"/>
              </w:rPr>
              <w:t>ARTEMETHER 20MG + LUMEFANTRINE 120MG TABS. 6x3</w:t>
            </w:r>
          </w:p>
        </w:tc>
        <w:tc>
          <w:tcPr>
            <w:tcW w:w="1127" w:type="dxa"/>
            <w:noWrap/>
            <w:vAlign w:val="center"/>
            <w:hideMark/>
          </w:tcPr>
          <w:p w14:paraId="72979546"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34</w:t>
            </w:r>
            <w:r w:rsidR="009B4958" w:rsidRPr="00613339">
              <w:rPr>
                <w:rFonts w:ascii="Bell MT" w:hAnsi="Bell MT"/>
                <w:sz w:val="24"/>
                <w:szCs w:val="24"/>
                <w:lang w:val="en-AU"/>
              </w:rPr>
              <w:t>,</w:t>
            </w:r>
            <w:r w:rsidRPr="00613339">
              <w:rPr>
                <w:rFonts w:ascii="Bell MT" w:hAnsi="Bell MT"/>
                <w:sz w:val="24"/>
                <w:szCs w:val="24"/>
                <w:lang w:val="en-AU"/>
              </w:rPr>
              <w:t>770</w:t>
            </w:r>
          </w:p>
        </w:tc>
        <w:tc>
          <w:tcPr>
            <w:tcW w:w="1152" w:type="dxa"/>
            <w:noWrap/>
            <w:vAlign w:val="center"/>
            <w:hideMark/>
          </w:tcPr>
          <w:p w14:paraId="3C469C76"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41</w:t>
            </w:r>
            <w:r w:rsidR="009B4958" w:rsidRPr="00613339">
              <w:rPr>
                <w:rFonts w:ascii="Bell MT" w:hAnsi="Bell MT"/>
                <w:sz w:val="24"/>
                <w:szCs w:val="24"/>
                <w:lang w:val="en-AU"/>
              </w:rPr>
              <w:t>,</w:t>
            </w:r>
            <w:r w:rsidRPr="00613339">
              <w:rPr>
                <w:rFonts w:ascii="Bell MT" w:hAnsi="Bell MT"/>
                <w:sz w:val="24"/>
                <w:szCs w:val="24"/>
                <w:lang w:val="en-AU"/>
              </w:rPr>
              <w:t>370</w:t>
            </w:r>
          </w:p>
        </w:tc>
        <w:tc>
          <w:tcPr>
            <w:tcW w:w="1188" w:type="dxa"/>
            <w:noWrap/>
            <w:vAlign w:val="center"/>
            <w:hideMark/>
          </w:tcPr>
          <w:p w14:paraId="7BED226C"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66</w:t>
            </w:r>
            <w:r w:rsidR="009B4958" w:rsidRPr="00613339">
              <w:rPr>
                <w:rFonts w:ascii="Bell MT" w:hAnsi="Bell MT"/>
                <w:sz w:val="24"/>
                <w:szCs w:val="24"/>
                <w:lang w:val="en-AU"/>
              </w:rPr>
              <w:t>,</w:t>
            </w:r>
            <w:r w:rsidRPr="00613339">
              <w:rPr>
                <w:rFonts w:ascii="Bell MT" w:hAnsi="Bell MT"/>
                <w:sz w:val="24"/>
                <w:szCs w:val="24"/>
                <w:lang w:val="en-AU"/>
              </w:rPr>
              <w:t>355</w:t>
            </w:r>
          </w:p>
        </w:tc>
        <w:tc>
          <w:tcPr>
            <w:tcW w:w="1188" w:type="dxa"/>
            <w:noWrap/>
            <w:vAlign w:val="center"/>
            <w:hideMark/>
          </w:tcPr>
          <w:p w14:paraId="534E74FB"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9</w:t>
            </w:r>
            <w:r w:rsidR="009B4958" w:rsidRPr="00613339">
              <w:rPr>
                <w:rFonts w:ascii="Bell MT" w:hAnsi="Bell MT"/>
                <w:sz w:val="24"/>
                <w:szCs w:val="24"/>
                <w:lang w:val="en-AU"/>
              </w:rPr>
              <w:t>,</w:t>
            </w:r>
            <w:r w:rsidRPr="00613339">
              <w:rPr>
                <w:rFonts w:ascii="Bell MT" w:hAnsi="Bell MT"/>
                <w:sz w:val="24"/>
                <w:szCs w:val="24"/>
                <w:lang w:val="en-AU"/>
              </w:rPr>
              <w:t>785</w:t>
            </w:r>
          </w:p>
        </w:tc>
        <w:tc>
          <w:tcPr>
            <w:tcW w:w="1176" w:type="dxa"/>
            <w:noWrap/>
            <w:vAlign w:val="center"/>
            <w:hideMark/>
          </w:tcPr>
          <w:p w14:paraId="03EAA2D2"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30/09/2019</w:t>
            </w:r>
          </w:p>
        </w:tc>
      </w:tr>
      <w:tr w:rsidR="00613339" w:rsidRPr="00613339" w14:paraId="5C36AE2C" w14:textId="77777777" w:rsidTr="00AA4B91">
        <w:trPr>
          <w:trHeight w:val="525"/>
        </w:trPr>
        <w:tc>
          <w:tcPr>
            <w:tcW w:w="3533" w:type="dxa"/>
            <w:noWrap/>
            <w:vAlign w:val="center"/>
            <w:hideMark/>
          </w:tcPr>
          <w:p w14:paraId="3190B737" w14:textId="77777777" w:rsidR="00CB2EA8" w:rsidRPr="00613339" w:rsidRDefault="00CB2EA8" w:rsidP="00AA4B91">
            <w:pPr>
              <w:spacing w:line="276" w:lineRule="auto"/>
              <w:rPr>
                <w:rFonts w:ascii="Bell MT" w:hAnsi="Bell MT"/>
                <w:sz w:val="16"/>
                <w:szCs w:val="16"/>
                <w:lang w:val="en-AU"/>
              </w:rPr>
            </w:pPr>
            <w:r w:rsidRPr="00613339">
              <w:rPr>
                <w:rFonts w:ascii="Bell MT" w:hAnsi="Bell MT"/>
                <w:sz w:val="16"/>
                <w:szCs w:val="16"/>
                <w:lang w:val="en-AU"/>
              </w:rPr>
              <w:t>ARTEMETHER 20MG + LUMEFANTRINE 120MG TABS. 6x4</w:t>
            </w:r>
          </w:p>
        </w:tc>
        <w:tc>
          <w:tcPr>
            <w:tcW w:w="1127" w:type="dxa"/>
            <w:noWrap/>
            <w:vAlign w:val="center"/>
            <w:hideMark/>
          </w:tcPr>
          <w:p w14:paraId="17D187CF"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38</w:t>
            </w:r>
            <w:r w:rsidR="009B4958" w:rsidRPr="00613339">
              <w:rPr>
                <w:rFonts w:ascii="Bell MT" w:hAnsi="Bell MT"/>
                <w:sz w:val="24"/>
                <w:szCs w:val="24"/>
                <w:lang w:val="en-AU"/>
              </w:rPr>
              <w:t>,</w:t>
            </w:r>
            <w:r w:rsidRPr="00613339">
              <w:rPr>
                <w:rFonts w:ascii="Bell MT" w:hAnsi="Bell MT"/>
                <w:sz w:val="24"/>
                <w:szCs w:val="24"/>
                <w:lang w:val="en-AU"/>
              </w:rPr>
              <w:t>820</w:t>
            </w:r>
          </w:p>
        </w:tc>
        <w:tc>
          <w:tcPr>
            <w:tcW w:w="1152" w:type="dxa"/>
            <w:noWrap/>
            <w:vAlign w:val="center"/>
            <w:hideMark/>
          </w:tcPr>
          <w:p w14:paraId="5C53C6F8"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37</w:t>
            </w:r>
            <w:r w:rsidR="009B4958" w:rsidRPr="00613339">
              <w:rPr>
                <w:rFonts w:ascii="Bell MT" w:hAnsi="Bell MT"/>
                <w:sz w:val="24"/>
                <w:szCs w:val="24"/>
                <w:lang w:val="en-AU"/>
              </w:rPr>
              <w:t>,</w:t>
            </w:r>
            <w:r w:rsidRPr="00613339">
              <w:rPr>
                <w:rFonts w:ascii="Bell MT" w:hAnsi="Bell MT"/>
                <w:sz w:val="24"/>
                <w:szCs w:val="24"/>
                <w:lang w:val="en-AU"/>
              </w:rPr>
              <w:t>365</w:t>
            </w:r>
          </w:p>
        </w:tc>
        <w:tc>
          <w:tcPr>
            <w:tcW w:w="1188" w:type="dxa"/>
            <w:noWrap/>
            <w:vAlign w:val="center"/>
            <w:hideMark/>
          </w:tcPr>
          <w:p w14:paraId="15050FD5"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68</w:t>
            </w:r>
            <w:r w:rsidR="009B4958" w:rsidRPr="00613339">
              <w:rPr>
                <w:rFonts w:ascii="Bell MT" w:hAnsi="Bell MT"/>
                <w:sz w:val="24"/>
                <w:szCs w:val="24"/>
                <w:lang w:val="en-AU"/>
              </w:rPr>
              <w:t>,</w:t>
            </w:r>
            <w:r w:rsidRPr="00613339">
              <w:rPr>
                <w:rFonts w:ascii="Bell MT" w:hAnsi="Bell MT"/>
                <w:sz w:val="24"/>
                <w:szCs w:val="24"/>
                <w:lang w:val="en-AU"/>
              </w:rPr>
              <w:t>481</w:t>
            </w:r>
          </w:p>
        </w:tc>
        <w:tc>
          <w:tcPr>
            <w:tcW w:w="1188" w:type="dxa"/>
            <w:noWrap/>
            <w:vAlign w:val="center"/>
            <w:hideMark/>
          </w:tcPr>
          <w:p w14:paraId="7E3D1BE4"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7</w:t>
            </w:r>
            <w:r w:rsidR="009B4958" w:rsidRPr="00613339">
              <w:rPr>
                <w:rFonts w:ascii="Bell MT" w:hAnsi="Bell MT"/>
                <w:sz w:val="24"/>
                <w:szCs w:val="24"/>
                <w:lang w:val="en-AU"/>
              </w:rPr>
              <w:t>,</w:t>
            </w:r>
            <w:r w:rsidRPr="00613339">
              <w:rPr>
                <w:rFonts w:ascii="Bell MT" w:hAnsi="Bell MT"/>
                <w:sz w:val="24"/>
                <w:szCs w:val="24"/>
                <w:lang w:val="en-AU"/>
              </w:rPr>
              <w:t>704</w:t>
            </w:r>
          </w:p>
        </w:tc>
        <w:tc>
          <w:tcPr>
            <w:tcW w:w="1176" w:type="dxa"/>
            <w:noWrap/>
            <w:vAlign w:val="center"/>
            <w:hideMark/>
          </w:tcPr>
          <w:p w14:paraId="0963FEE8"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30/09/2019</w:t>
            </w:r>
          </w:p>
        </w:tc>
      </w:tr>
      <w:tr w:rsidR="00613339" w:rsidRPr="00613339" w14:paraId="45401C50" w14:textId="77777777" w:rsidTr="00AA4B91">
        <w:trPr>
          <w:trHeight w:val="525"/>
        </w:trPr>
        <w:tc>
          <w:tcPr>
            <w:tcW w:w="3533" w:type="dxa"/>
            <w:noWrap/>
            <w:vAlign w:val="center"/>
            <w:hideMark/>
          </w:tcPr>
          <w:p w14:paraId="38C4A80D" w14:textId="77777777" w:rsidR="00CB2EA8" w:rsidRPr="00613339" w:rsidRDefault="00CB2EA8" w:rsidP="00AA4B91">
            <w:pPr>
              <w:spacing w:line="276" w:lineRule="auto"/>
              <w:rPr>
                <w:rFonts w:ascii="Bell MT" w:hAnsi="Bell MT"/>
                <w:sz w:val="16"/>
                <w:szCs w:val="16"/>
                <w:lang w:val="en-AU"/>
              </w:rPr>
            </w:pPr>
            <w:r w:rsidRPr="00613339">
              <w:rPr>
                <w:rFonts w:ascii="Bell MT" w:hAnsi="Bell MT"/>
                <w:sz w:val="16"/>
                <w:szCs w:val="16"/>
                <w:lang w:val="en-AU"/>
              </w:rPr>
              <w:t xml:space="preserve">PRIMAQUINE TABS 7.5MG  </w:t>
            </w:r>
          </w:p>
        </w:tc>
        <w:tc>
          <w:tcPr>
            <w:tcW w:w="1127" w:type="dxa"/>
            <w:noWrap/>
            <w:vAlign w:val="center"/>
            <w:hideMark/>
          </w:tcPr>
          <w:p w14:paraId="6B6FBAEF"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142</w:t>
            </w:r>
            <w:r w:rsidR="009B4958" w:rsidRPr="00613339">
              <w:rPr>
                <w:rFonts w:ascii="Bell MT" w:hAnsi="Bell MT"/>
                <w:sz w:val="24"/>
                <w:szCs w:val="24"/>
                <w:lang w:val="en-AU"/>
              </w:rPr>
              <w:t>,</w:t>
            </w:r>
            <w:r w:rsidRPr="00613339">
              <w:rPr>
                <w:rFonts w:ascii="Bell MT" w:hAnsi="Bell MT"/>
                <w:sz w:val="24"/>
                <w:szCs w:val="24"/>
                <w:lang w:val="en-AU"/>
              </w:rPr>
              <w:t>3000</w:t>
            </w:r>
          </w:p>
        </w:tc>
        <w:tc>
          <w:tcPr>
            <w:tcW w:w="1152" w:type="dxa"/>
            <w:noWrap/>
            <w:vAlign w:val="center"/>
            <w:hideMark/>
          </w:tcPr>
          <w:p w14:paraId="38635637"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825</w:t>
            </w:r>
            <w:r w:rsidR="009B4958" w:rsidRPr="00613339">
              <w:rPr>
                <w:rFonts w:ascii="Bell MT" w:hAnsi="Bell MT"/>
                <w:sz w:val="24"/>
                <w:szCs w:val="24"/>
                <w:lang w:val="en-AU"/>
              </w:rPr>
              <w:t>,</w:t>
            </w:r>
            <w:r w:rsidRPr="00613339">
              <w:rPr>
                <w:rFonts w:ascii="Bell MT" w:hAnsi="Bell MT"/>
                <w:sz w:val="24"/>
                <w:szCs w:val="24"/>
                <w:lang w:val="en-AU"/>
              </w:rPr>
              <w:t>400</w:t>
            </w:r>
          </w:p>
        </w:tc>
        <w:tc>
          <w:tcPr>
            <w:tcW w:w="1188" w:type="dxa"/>
            <w:noWrap/>
            <w:vAlign w:val="center"/>
            <w:hideMark/>
          </w:tcPr>
          <w:p w14:paraId="55EF4B54"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1</w:t>
            </w:r>
            <w:r w:rsidR="009B4958" w:rsidRPr="00613339">
              <w:rPr>
                <w:rFonts w:ascii="Bell MT" w:hAnsi="Bell MT"/>
                <w:sz w:val="24"/>
                <w:szCs w:val="24"/>
                <w:lang w:val="en-AU"/>
              </w:rPr>
              <w:t>,</w:t>
            </w:r>
            <w:r w:rsidRPr="00613339">
              <w:rPr>
                <w:rFonts w:ascii="Bell MT" w:hAnsi="Bell MT"/>
                <w:sz w:val="24"/>
                <w:szCs w:val="24"/>
                <w:lang w:val="en-AU"/>
              </w:rPr>
              <w:t>347</w:t>
            </w:r>
            <w:r w:rsidR="009B4958" w:rsidRPr="00613339">
              <w:rPr>
                <w:rFonts w:ascii="Bell MT" w:hAnsi="Bell MT"/>
                <w:sz w:val="24"/>
                <w:szCs w:val="24"/>
                <w:lang w:val="en-AU"/>
              </w:rPr>
              <w:t>,</w:t>
            </w:r>
            <w:r w:rsidRPr="00613339">
              <w:rPr>
                <w:rFonts w:ascii="Bell MT" w:hAnsi="Bell MT"/>
                <w:sz w:val="24"/>
                <w:szCs w:val="24"/>
                <w:lang w:val="en-AU"/>
              </w:rPr>
              <w:t>600</w:t>
            </w:r>
          </w:p>
        </w:tc>
        <w:tc>
          <w:tcPr>
            <w:tcW w:w="1188" w:type="dxa"/>
            <w:noWrap/>
            <w:vAlign w:val="center"/>
            <w:hideMark/>
          </w:tcPr>
          <w:p w14:paraId="5829BD11"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900</w:t>
            </w:r>
            <w:r w:rsidR="009B4958" w:rsidRPr="00613339">
              <w:rPr>
                <w:rFonts w:ascii="Bell MT" w:hAnsi="Bell MT"/>
                <w:sz w:val="24"/>
                <w:szCs w:val="24"/>
                <w:lang w:val="en-AU"/>
              </w:rPr>
              <w:t>,</w:t>
            </w:r>
            <w:r w:rsidRPr="00613339">
              <w:rPr>
                <w:rFonts w:ascii="Bell MT" w:hAnsi="Bell MT"/>
                <w:sz w:val="24"/>
                <w:szCs w:val="24"/>
                <w:lang w:val="en-AU"/>
              </w:rPr>
              <w:t>800</w:t>
            </w:r>
          </w:p>
        </w:tc>
        <w:tc>
          <w:tcPr>
            <w:tcW w:w="1176" w:type="dxa"/>
            <w:noWrap/>
            <w:vAlign w:val="center"/>
            <w:hideMark/>
          </w:tcPr>
          <w:p w14:paraId="54471010"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30/05/2020</w:t>
            </w:r>
          </w:p>
        </w:tc>
      </w:tr>
      <w:tr w:rsidR="00613339" w:rsidRPr="00613339" w14:paraId="6CDF271B" w14:textId="77777777" w:rsidTr="00AA4B91">
        <w:trPr>
          <w:trHeight w:val="525"/>
        </w:trPr>
        <w:tc>
          <w:tcPr>
            <w:tcW w:w="3533" w:type="dxa"/>
            <w:noWrap/>
            <w:vAlign w:val="center"/>
            <w:hideMark/>
          </w:tcPr>
          <w:p w14:paraId="478B157C" w14:textId="77777777" w:rsidR="00CB2EA8" w:rsidRPr="00613339" w:rsidRDefault="00CB2EA8" w:rsidP="00AA4B91">
            <w:pPr>
              <w:spacing w:line="276" w:lineRule="auto"/>
              <w:rPr>
                <w:rFonts w:ascii="Bell MT" w:hAnsi="Bell MT"/>
                <w:sz w:val="16"/>
                <w:szCs w:val="16"/>
                <w:lang w:val="en-AU"/>
              </w:rPr>
            </w:pPr>
            <w:r w:rsidRPr="00613339">
              <w:rPr>
                <w:rFonts w:ascii="Bell MT" w:hAnsi="Bell MT"/>
                <w:sz w:val="16"/>
                <w:szCs w:val="16"/>
                <w:lang w:val="en-AU"/>
              </w:rPr>
              <w:t>QUININE SULPHATE TABS 300MG</w:t>
            </w:r>
          </w:p>
        </w:tc>
        <w:tc>
          <w:tcPr>
            <w:tcW w:w="1127" w:type="dxa"/>
            <w:noWrap/>
            <w:vAlign w:val="center"/>
            <w:hideMark/>
          </w:tcPr>
          <w:p w14:paraId="3DC40984"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64</w:t>
            </w:r>
            <w:r w:rsidR="009B4958" w:rsidRPr="00613339">
              <w:rPr>
                <w:rFonts w:ascii="Bell MT" w:hAnsi="Bell MT"/>
                <w:sz w:val="24"/>
                <w:szCs w:val="24"/>
                <w:lang w:val="en-AU"/>
              </w:rPr>
              <w:t>,</w:t>
            </w:r>
            <w:r w:rsidRPr="00613339">
              <w:rPr>
                <w:rFonts w:ascii="Bell MT" w:hAnsi="Bell MT"/>
                <w:sz w:val="24"/>
                <w:szCs w:val="24"/>
                <w:lang w:val="en-AU"/>
              </w:rPr>
              <w:t>000</w:t>
            </w:r>
          </w:p>
        </w:tc>
        <w:tc>
          <w:tcPr>
            <w:tcW w:w="1152" w:type="dxa"/>
            <w:noWrap/>
            <w:vAlign w:val="center"/>
            <w:hideMark/>
          </w:tcPr>
          <w:p w14:paraId="24ADF422"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765</w:t>
            </w:r>
            <w:r w:rsidR="009B4958" w:rsidRPr="00613339">
              <w:rPr>
                <w:rFonts w:ascii="Bell MT" w:hAnsi="Bell MT"/>
                <w:sz w:val="24"/>
                <w:szCs w:val="24"/>
                <w:lang w:val="en-AU"/>
              </w:rPr>
              <w:t>,</w:t>
            </w:r>
            <w:r w:rsidRPr="00613339">
              <w:rPr>
                <w:rFonts w:ascii="Bell MT" w:hAnsi="Bell MT"/>
                <w:sz w:val="24"/>
                <w:szCs w:val="24"/>
                <w:lang w:val="en-AU"/>
              </w:rPr>
              <w:t>000</w:t>
            </w:r>
          </w:p>
        </w:tc>
        <w:tc>
          <w:tcPr>
            <w:tcW w:w="1188" w:type="dxa"/>
            <w:noWrap/>
            <w:vAlign w:val="center"/>
            <w:hideMark/>
          </w:tcPr>
          <w:p w14:paraId="407B7466"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278</w:t>
            </w:r>
            <w:r w:rsidR="009B4958" w:rsidRPr="00613339">
              <w:rPr>
                <w:rFonts w:ascii="Bell MT" w:hAnsi="Bell MT"/>
                <w:sz w:val="24"/>
                <w:szCs w:val="24"/>
                <w:lang w:val="en-AU"/>
              </w:rPr>
              <w:t>,</w:t>
            </w:r>
            <w:r w:rsidRPr="00613339">
              <w:rPr>
                <w:rFonts w:ascii="Bell MT" w:hAnsi="Bell MT"/>
                <w:sz w:val="24"/>
                <w:szCs w:val="24"/>
                <w:lang w:val="en-AU"/>
              </w:rPr>
              <w:t>000</w:t>
            </w:r>
          </w:p>
        </w:tc>
        <w:tc>
          <w:tcPr>
            <w:tcW w:w="1188" w:type="dxa"/>
            <w:noWrap/>
            <w:vAlign w:val="center"/>
            <w:hideMark/>
          </w:tcPr>
          <w:p w14:paraId="5B2D41CC"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551</w:t>
            </w:r>
            <w:r w:rsidR="009B4958" w:rsidRPr="00613339">
              <w:rPr>
                <w:rFonts w:ascii="Bell MT" w:hAnsi="Bell MT"/>
                <w:sz w:val="24"/>
                <w:szCs w:val="24"/>
                <w:lang w:val="en-AU"/>
              </w:rPr>
              <w:t>,</w:t>
            </w:r>
            <w:r w:rsidRPr="00613339">
              <w:rPr>
                <w:rFonts w:ascii="Bell MT" w:hAnsi="Bell MT"/>
                <w:sz w:val="24"/>
                <w:szCs w:val="24"/>
                <w:lang w:val="en-AU"/>
              </w:rPr>
              <w:t>000</w:t>
            </w:r>
          </w:p>
        </w:tc>
        <w:tc>
          <w:tcPr>
            <w:tcW w:w="1176" w:type="dxa"/>
            <w:noWrap/>
            <w:vAlign w:val="center"/>
            <w:hideMark/>
          </w:tcPr>
          <w:p w14:paraId="724219A8"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30/03/2019</w:t>
            </w:r>
          </w:p>
        </w:tc>
      </w:tr>
      <w:tr w:rsidR="00613339" w:rsidRPr="00613339" w14:paraId="07075CF8" w14:textId="77777777" w:rsidTr="00AA4B91">
        <w:trPr>
          <w:trHeight w:val="525"/>
        </w:trPr>
        <w:tc>
          <w:tcPr>
            <w:tcW w:w="3533" w:type="dxa"/>
            <w:noWrap/>
            <w:vAlign w:val="center"/>
            <w:hideMark/>
          </w:tcPr>
          <w:p w14:paraId="47EC385C" w14:textId="77777777" w:rsidR="00CB2EA8" w:rsidRPr="00613339" w:rsidRDefault="00CB2EA8" w:rsidP="00AA4B91">
            <w:pPr>
              <w:spacing w:line="276" w:lineRule="auto"/>
              <w:rPr>
                <w:rFonts w:ascii="Bell MT" w:hAnsi="Bell MT"/>
                <w:sz w:val="16"/>
                <w:szCs w:val="16"/>
                <w:lang w:val="en-AU"/>
              </w:rPr>
            </w:pPr>
            <w:r w:rsidRPr="00613339">
              <w:rPr>
                <w:rFonts w:ascii="Bell MT" w:hAnsi="Bell MT"/>
                <w:sz w:val="16"/>
                <w:szCs w:val="16"/>
                <w:lang w:val="en-AU"/>
              </w:rPr>
              <w:t>CHLOROQUINE TABS 150MG BASE</w:t>
            </w:r>
          </w:p>
        </w:tc>
        <w:tc>
          <w:tcPr>
            <w:tcW w:w="1127" w:type="dxa"/>
            <w:noWrap/>
            <w:vAlign w:val="center"/>
            <w:hideMark/>
          </w:tcPr>
          <w:p w14:paraId="4C3AFD82"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1</w:t>
            </w:r>
            <w:r w:rsidR="009B4958" w:rsidRPr="00613339">
              <w:rPr>
                <w:rFonts w:ascii="Bell MT" w:hAnsi="Bell MT"/>
                <w:sz w:val="24"/>
                <w:szCs w:val="24"/>
                <w:lang w:val="en-AU"/>
              </w:rPr>
              <w:t>,</w:t>
            </w:r>
            <w:r w:rsidRPr="00613339">
              <w:rPr>
                <w:rFonts w:ascii="Bell MT" w:hAnsi="Bell MT"/>
                <w:sz w:val="24"/>
                <w:szCs w:val="24"/>
                <w:lang w:val="en-AU"/>
              </w:rPr>
              <w:t>072</w:t>
            </w:r>
            <w:r w:rsidR="009B4958" w:rsidRPr="00613339">
              <w:rPr>
                <w:rFonts w:ascii="Bell MT" w:hAnsi="Bell MT"/>
                <w:sz w:val="24"/>
                <w:szCs w:val="24"/>
                <w:lang w:val="en-AU"/>
              </w:rPr>
              <w:t>,</w:t>
            </w:r>
            <w:r w:rsidRPr="00613339">
              <w:rPr>
                <w:rFonts w:ascii="Bell MT" w:hAnsi="Bell MT"/>
                <w:sz w:val="24"/>
                <w:szCs w:val="24"/>
                <w:lang w:val="en-AU"/>
              </w:rPr>
              <w:t>000</w:t>
            </w:r>
          </w:p>
        </w:tc>
        <w:tc>
          <w:tcPr>
            <w:tcW w:w="1152" w:type="dxa"/>
            <w:noWrap/>
            <w:vAlign w:val="center"/>
            <w:hideMark/>
          </w:tcPr>
          <w:p w14:paraId="0E1C4723"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1</w:t>
            </w:r>
            <w:r w:rsidR="009B4958" w:rsidRPr="00613339">
              <w:rPr>
                <w:rFonts w:ascii="Bell MT" w:hAnsi="Bell MT"/>
                <w:sz w:val="24"/>
                <w:szCs w:val="24"/>
                <w:lang w:val="en-AU"/>
              </w:rPr>
              <w:t>,</w:t>
            </w:r>
            <w:r w:rsidRPr="00613339">
              <w:rPr>
                <w:rFonts w:ascii="Bell MT" w:hAnsi="Bell MT"/>
                <w:sz w:val="24"/>
                <w:szCs w:val="24"/>
                <w:lang w:val="en-AU"/>
              </w:rPr>
              <w:t>249</w:t>
            </w:r>
            <w:r w:rsidR="009B4958" w:rsidRPr="00613339">
              <w:rPr>
                <w:rFonts w:ascii="Bell MT" w:hAnsi="Bell MT"/>
                <w:sz w:val="24"/>
                <w:szCs w:val="24"/>
                <w:lang w:val="en-AU"/>
              </w:rPr>
              <w:t>,</w:t>
            </w:r>
            <w:r w:rsidRPr="00613339">
              <w:rPr>
                <w:rFonts w:ascii="Bell MT" w:hAnsi="Bell MT"/>
                <w:sz w:val="24"/>
                <w:szCs w:val="24"/>
                <w:lang w:val="en-AU"/>
              </w:rPr>
              <w:t>000</w:t>
            </w:r>
          </w:p>
        </w:tc>
        <w:tc>
          <w:tcPr>
            <w:tcW w:w="1188" w:type="dxa"/>
            <w:noWrap/>
            <w:vAlign w:val="center"/>
            <w:hideMark/>
          </w:tcPr>
          <w:p w14:paraId="6DE1B432"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1</w:t>
            </w:r>
            <w:r w:rsidR="009B4958" w:rsidRPr="00613339">
              <w:rPr>
                <w:rFonts w:ascii="Bell MT" w:hAnsi="Bell MT"/>
                <w:sz w:val="24"/>
                <w:szCs w:val="24"/>
                <w:lang w:val="en-AU"/>
              </w:rPr>
              <w:t>,</w:t>
            </w:r>
            <w:r w:rsidRPr="00613339">
              <w:rPr>
                <w:rFonts w:ascii="Bell MT" w:hAnsi="Bell MT"/>
                <w:sz w:val="24"/>
                <w:szCs w:val="24"/>
                <w:lang w:val="en-AU"/>
              </w:rPr>
              <w:t>663</w:t>
            </w:r>
            <w:r w:rsidR="009B4958" w:rsidRPr="00613339">
              <w:rPr>
                <w:rFonts w:ascii="Bell MT" w:hAnsi="Bell MT"/>
                <w:sz w:val="24"/>
                <w:szCs w:val="24"/>
                <w:lang w:val="en-AU"/>
              </w:rPr>
              <w:t>,</w:t>
            </w:r>
            <w:r w:rsidRPr="00613339">
              <w:rPr>
                <w:rFonts w:ascii="Bell MT" w:hAnsi="Bell MT"/>
                <w:sz w:val="24"/>
                <w:szCs w:val="24"/>
                <w:lang w:val="en-AU"/>
              </w:rPr>
              <w:t>000</w:t>
            </w:r>
          </w:p>
        </w:tc>
        <w:tc>
          <w:tcPr>
            <w:tcW w:w="1188" w:type="dxa"/>
            <w:noWrap/>
            <w:vAlign w:val="center"/>
            <w:hideMark/>
          </w:tcPr>
          <w:p w14:paraId="06CAE1FF"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658</w:t>
            </w:r>
            <w:r w:rsidR="009B4958" w:rsidRPr="00613339">
              <w:rPr>
                <w:rFonts w:ascii="Bell MT" w:hAnsi="Bell MT"/>
                <w:sz w:val="24"/>
                <w:szCs w:val="24"/>
                <w:lang w:val="en-AU"/>
              </w:rPr>
              <w:t>,</w:t>
            </w:r>
            <w:r w:rsidRPr="00613339">
              <w:rPr>
                <w:rFonts w:ascii="Bell MT" w:hAnsi="Bell MT"/>
                <w:sz w:val="24"/>
                <w:szCs w:val="24"/>
                <w:lang w:val="en-AU"/>
              </w:rPr>
              <w:t>000</w:t>
            </w:r>
          </w:p>
        </w:tc>
        <w:tc>
          <w:tcPr>
            <w:tcW w:w="1176" w:type="dxa"/>
            <w:noWrap/>
            <w:vAlign w:val="center"/>
            <w:hideMark/>
          </w:tcPr>
          <w:p w14:paraId="304CA29E"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30/04/2019</w:t>
            </w:r>
          </w:p>
        </w:tc>
      </w:tr>
      <w:tr w:rsidR="00613339" w:rsidRPr="00613339" w14:paraId="684E424A" w14:textId="77777777" w:rsidTr="00AA4B91">
        <w:trPr>
          <w:trHeight w:val="525"/>
        </w:trPr>
        <w:tc>
          <w:tcPr>
            <w:tcW w:w="3533" w:type="dxa"/>
            <w:noWrap/>
            <w:vAlign w:val="center"/>
            <w:hideMark/>
          </w:tcPr>
          <w:p w14:paraId="40865A34" w14:textId="77777777" w:rsidR="00CB2EA8" w:rsidRPr="00613339" w:rsidRDefault="00CB2EA8" w:rsidP="00AA4B91">
            <w:pPr>
              <w:spacing w:line="276" w:lineRule="auto"/>
              <w:rPr>
                <w:rFonts w:ascii="Bell MT" w:hAnsi="Bell MT"/>
                <w:sz w:val="16"/>
                <w:szCs w:val="16"/>
                <w:lang w:val="en-AU"/>
              </w:rPr>
            </w:pPr>
            <w:r w:rsidRPr="00613339">
              <w:rPr>
                <w:rFonts w:ascii="Bell MT" w:hAnsi="Bell MT"/>
                <w:sz w:val="16"/>
                <w:szCs w:val="16"/>
                <w:lang w:val="en-AU"/>
              </w:rPr>
              <w:t>QUININE DIHYDROCHLORIDE INJ 600MG IN 10ML</w:t>
            </w:r>
          </w:p>
        </w:tc>
        <w:tc>
          <w:tcPr>
            <w:tcW w:w="1127" w:type="dxa"/>
            <w:noWrap/>
            <w:vAlign w:val="center"/>
            <w:hideMark/>
          </w:tcPr>
          <w:p w14:paraId="7D3F5AFF"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9</w:t>
            </w:r>
            <w:r w:rsidR="009B4958" w:rsidRPr="00613339">
              <w:rPr>
                <w:rFonts w:ascii="Bell MT" w:hAnsi="Bell MT"/>
                <w:sz w:val="24"/>
                <w:szCs w:val="24"/>
                <w:lang w:val="en-AU"/>
              </w:rPr>
              <w:t>,</w:t>
            </w:r>
            <w:r w:rsidRPr="00613339">
              <w:rPr>
                <w:rFonts w:ascii="Bell MT" w:hAnsi="Bell MT"/>
                <w:sz w:val="24"/>
                <w:szCs w:val="24"/>
                <w:lang w:val="en-AU"/>
              </w:rPr>
              <w:t>974</w:t>
            </w:r>
          </w:p>
        </w:tc>
        <w:tc>
          <w:tcPr>
            <w:tcW w:w="1152" w:type="dxa"/>
            <w:noWrap/>
            <w:vAlign w:val="center"/>
            <w:hideMark/>
          </w:tcPr>
          <w:p w14:paraId="0292EE3D"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0</w:t>
            </w:r>
          </w:p>
        </w:tc>
        <w:tc>
          <w:tcPr>
            <w:tcW w:w="1188" w:type="dxa"/>
            <w:noWrap/>
            <w:vAlign w:val="center"/>
            <w:hideMark/>
          </w:tcPr>
          <w:p w14:paraId="59CA488A"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9</w:t>
            </w:r>
            <w:r w:rsidR="009B4958" w:rsidRPr="00613339">
              <w:rPr>
                <w:rFonts w:ascii="Bell MT" w:hAnsi="Bell MT"/>
                <w:sz w:val="24"/>
                <w:szCs w:val="24"/>
                <w:lang w:val="en-AU"/>
              </w:rPr>
              <w:t>,</w:t>
            </w:r>
            <w:r w:rsidRPr="00613339">
              <w:rPr>
                <w:rFonts w:ascii="Bell MT" w:hAnsi="Bell MT"/>
                <w:sz w:val="24"/>
                <w:szCs w:val="24"/>
                <w:lang w:val="en-AU"/>
              </w:rPr>
              <w:t>974</w:t>
            </w:r>
          </w:p>
        </w:tc>
        <w:tc>
          <w:tcPr>
            <w:tcW w:w="1188" w:type="dxa"/>
            <w:noWrap/>
            <w:vAlign w:val="center"/>
            <w:hideMark/>
          </w:tcPr>
          <w:p w14:paraId="404DC0AF"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0</w:t>
            </w:r>
          </w:p>
        </w:tc>
        <w:tc>
          <w:tcPr>
            <w:tcW w:w="1176" w:type="dxa"/>
            <w:noWrap/>
            <w:vAlign w:val="center"/>
            <w:hideMark/>
          </w:tcPr>
          <w:p w14:paraId="01E5CF4C"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 </w:t>
            </w:r>
          </w:p>
        </w:tc>
      </w:tr>
      <w:tr w:rsidR="00613339" w:rsidRPr="00613339" w14:paraId="79C957AF" w14:textId="77777777" w:rsidTr="00AA4B91">
        <w:trPr>
          <w:trHeight w:val="525"/>
        </w:trPr>
        <w:tc>
          <w:tcPr>
            <w:tcW w:w="3533" w:type="dxa"/>
            <w:noWrap/>
            <w:vAlign w:val="center"/>
            <w:hideMark/>
          </w:tcPr>
          <w:p w14:paraId="1D520D1E" w14:textId="77777777" w:rsidR="00CB2EA8" w:rsidRPr="00613339" w:rsidRDefault="00CB2EA8" w:rsidP="00AA4B91">
            <w:pPr>
              <w:spacing w:line="276" w:lineRule="auto"/>
              <w:rPr>
                <w:rFonts w:ascii="Bell MT" w:hAnsi="Bell MT"/>
                <w:sz w:val="16"/>
                <w:szCs w:val="16"/>
                <w:lang w:val="en-AU"/>
              </w:rPr>
            </w:pPr>
            <w:r w:rsidRPr="00613339">
              <w:rPr>
                <w:rFonts w:ascii="Bell MT" w:hAnsi="Bell MT"/>
                <w:sz w:val="16"/>
                <w:szCs w:val="16"/>
                <w:lang w:val="en-AU"/>
              </w:rPr>
              <w:t>QUININE DIHYDROCHLORIDE INJ 600MG IN 2MLS</w:t>
            </w:r>
          </w:p>
        </w:tc>
        <w:tc>
          <w:tcPr>
            <w:tcW w:w="1127" w:type="dxa"/>
            <w:noWrap/>
            <w:vAlign w:val="center"/>
            <w:hideMark/>
          </w:tcPr>
          <w:p w14:paraId="6FCE0885"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0</w:t>
            </w:r>
          </w:p>
        </w:tc>
        <w:tc>
          <w:tcPr>
            <w:tcW w:w="1152" w:type="dxa"/>
            <w:noWrap/>
            <w:vAlign w:val="center"/>
            <w:hideMark/>
          </w:tcPr>
          <w:p w14:paraId="4E29C13D"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4</w:t>
            </w:r>
            <w:r w:rsidR="009B4958" w:rsidRPr="00613339">
              <w:rPr>
                <w:rFonts w:ascii="Bell MT" w:hAnsi="Bell MT"/>
                <w:sz w:val="24"/>
                <w:szCs w:val="24"/>
                <w:lang w:val="en-AU"/>
              </w:rPr>
              <w:t>,</w:t>
            </w:r>
            <w:r w:rsidRPr="00613339">
              <w:rPr>
                <w:rFonts w:ascii="Bell MT" w:hAnsi="Bell MT"/>
                <w:sz w:val="24"/>
                <w:szCs w:val="24"/>
                <w:lang w:val="en-AU"/>
              </w:rPr>
              <w:t>100</w:t>
            </w:r>
          </w:p>
        </w:tc>
        <w:tc>
          <w:tcPr>
            <w:tcW w:w="1188" w:type="dxa"/>
            <w:noWrap/>
            <w:vAlign w:val="center"/>
            <w:hideMark/>
          </w:tcPr>
          <w:p w14:paraId="32E722CB"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962</w:t>
            </w:r>
          </w:p>
        </w:tc>
        <w:tc>
          <w:tcPr>
            <w:tcW w:w="1188" w:type="dxa"/>
            <w:noWrap/>
            <w:vAlign w:val="center"/>
            <w:hideMark/>
          </w:tcPr>
          <w:p w14:paraId="682E9338"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3</w:t>
            </w:r>
            <w:r w:rsidR="009B4958" w:rsidRPr="00613339">
              <w:rPr>
                <w:rFonts w:ascii="Bell MT" w:hAnsi="Bell MT"/>
                <w:sz w:val="24"/>
                <w:szCs w:val="24"/>
                <w:lang w:val="en-AU"/>
              </w:rPr>
              <w:t>,</w:t>
            </w:r>
            <w:r w:rsidRPr="00613339">
              <w:rPr>
                <w:rFonts w:ascii="Bell MT" w:hAnsi="Bell MT"/>
                <w:sz w:val="24"/>
                <w:szCs w:val="24"/>
                <w:lang w:val="en-AU"/>
              </w:rPr>
              <w:t>138</w:t>
            </w:r>
          </w:p>
        </w:tc>
        <w:tc>
          <w:tcPr>
            <w:tcW w:w="1176" w:type="dxa"/>
            <w:noWrap/>
            <w:vAlign w:val="center"/>
            <w:hideMark/>
          </w:tcPr>
          <w:p w14:paraId="5DD2C480"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30/01/2018</w:t>
            </w:r>
          </w:p>
        </w:tc>
      </w:tr>
      <w:tr w:rsidR="00613339" w:rsidRPr="00613339" w14:paraId="4E2FD3AD" w14:textId="77777777" w:rsidTr="00AA4B91">
        <w:trPr>
          <w:trHeight w:val="525"/>
        </w:trPr>
        <w:tc>
          <w:tcPr>
            <w:tcW w:w="3533" w:type="dxa"/>
            <w:noWrap/>
            <w:vAlign w:val="center"/>
            <w:hideMark/>
          </w:tcPr>
          <w:p w14:paraId="3C35D813" w14:textId="77777777" w:rsidR="00CB2EA8" w:rsidRPr="00613339" w:rsidRDefault="00CB2EA8" w:rsidP="00AA4B91">
            <w:pPr>
              <w:spacing w:line="276" w:lineRule="auto"/>
              <w:rPr>
                <w:rFonts w:ascii="Bell MT" w:hAnsi="Bell MT"/>
                <w:sz w:val="16"/>
                <w:szCs w:val="16"/>
                <w:lang w:val="en-AU"/>
              </w:rPr>
            </w:pPr>
            <w:r w:rsidRPr="00613339">
              <w:rPr>
                <w:rFonts w:ascii="Bell MT" w:hAnsi="Bell MT"/>
                <w:sz w:val="16"/>
                <w:szCs w:val="16"/>
                <w:lang w:val="en-AU"/>
              </w:rPr>
              <w:t>ARTESUNATE SUPPOSITORY 50MG</w:t>
            </w:r>
          </w:p>
        </w:tc>
        <w:tc>
          <w:tcPr>
            <w:tcW w:w="1127" w:type="dxa"/>
            <w:noWrap/>
            <w:vAlign w:val="center"/>
            <w:hideMark/>
          </w:tcPr>
          <w:p w14:paraId="78AF2259"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0</w:t>
            </w:r>
          </w:p>
        </w:tc>
        <w:tc>
          <w:tcPr>
            <w:tcW w:w="1152" w:type="dxa"/>
            <w:noWrap/>
            <w:vAlign w:val="center"/>
            <w:hideMark/>
          </w:tcPr>
          <w:p w14:paraId="71C59B2D"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0</w:t>
            </w:r>
          </w:p>
        </w:tc>
        <w:tc>
          <w:tcPr>
            <w:tcW w:w="1188" w:type="dxa"/>
            <w:noWrap/>
            <w:vAlign w:val="center"/>
            <w:hideMark/>
          </w:tcPr>
          <w:p w14:paraId="44DF0E73"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 </w:t>
            </w:r>
          </w:p>
        </w:tc>
        <w:tc>
          <w:tcPr>
            <w:tcW w:w="1188" w:type="dxa"/>
            <w:noWrap/>
            <w:vAlign w:val="center"/>
            <w:hideMark/>
          </w:tcPr>
          <w:p w14:paraId="3C3A2A6B"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0</w:t>
            </w:r>
          </w:p>
        </w:tc>
        <w:tc>
          <w:tcPr>
            <w:tcW w:w="1176" w:type="dxa"/>
            <w:noWrap/>
            <w:vAlign w:val="center"/>
            <w:hideMark/>
          </w:tcPr>
          <w:p w14:paraId="1E7A2024"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 </w:t>
            </w:r>
          </w:p>
        </w:tc>
      </w:tr>
      <w:tr w:rsidR="00613339" w:rsidRPr="00613339" w14:paraId="26F8A938" w14:textId="77777777" w:rsidTr="00AA4B91">
        <w:trPr>
          <w:trHeight w:val="525"/>
        </w:trPr>
        <w:tc>
          <w:tcPr>
            <w:tcW w:w="3533" w:type="dxa"/>
            <w:noWrap/>
            <w:vAlign w:val="center"/>
            <w:hideMark/>
          </w:tcPr>
          <w:p w14:paraId="1BD88272" w14:textId="77777777" w:rsidR="00CB2EA8" w:rsidRPr="00613339" w:rsidRDefault="00CB2EA8" w:rsidP="00AA4B91">
            <w:pPr>
              <w:spacing w:line="276" w:lineRule="auto"/>
              <w:rPr>
                <w:rFonts w:ascii="Bell MT" w:hAnsi="Bell MT"/>
                <w:sz w:val="16"/>
                <w:szCs w:val="16"/>
                <w:lang w:val="en-AU"/>
              </w:rPr>
            </w:pPr>
            <w:r w:rsidRPr="00613339">
              <w:rPr>
                <w:rFonts w:ascii="Bell MT" w:hAnsi="Bell MT"/>
                <w:sz w:val="16"/>
                <w:szCs w:val="16"/>
                <w:lang w:val="en-AU"/>
              </w:rPr>
              <w:t>ARTESUNATE SUPPOSITORY 200MG</w:t>
            </w:r>
          </w:p>
        </w:tc>
        <w:tc>
          <w:tcPr>
            <w:tcW w:w="1127" w:type="dxa"/>
            <w:noWrap/>
            <w:vAlign w:val="center"/>
            <w:hideMark/>
          </w:tcPr>
          <w:p w14:paraId="5C1106C9"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0</w:t>
            </w:r>
          </w:p>
        </w:tc>
        <w:tc>
          <w:tcPr>
            <w:tcW w:w="1152" w:type="dxa"/>
            <w:noWrap/>
            <w:vAlign w:val="center"/>
            <w:hideMark/>
          </w:tcPr>
          <w:p w14:paraId="143E2FC7"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0</w:t>
            </w:r>
          </w:p>
        </w:tc>
        <w:tc>
          <w:tcPr>
            <w:tcW w:w="1188" w:type="dxa"/>
            <w:noWrap/>
            <w:vAlign w:val="center"/>
            <w:hideMark/>
          </w:tcPr>
          <w:p w14:paraId="30BBA835"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 </w:t>
            </w:r>
          </w:p>
        </w:tc>
        <w:tc>
          <w:tcPr>
            <w:tcW w:w="1188" w:type="dxa"/>
            <w:noWrap/>
            <w:vAlign w:val="center"/>
            <w:hideMark/>
          </w:tcPr>
          <w:p w14:paraId="2A30B499"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0</w:t>
            </w:r>
          </w:p>
        </w:tc>
        <w:tc>
          <w:tcPr>
            <w:tcW w:w="1176" w:type="dxa"/>
            <w:noWrap/>
            <w:vAlign w:val="center"/>
            <w:hideMark/>
          </w:tcPr>
          <w:p w14:paraId="298D2607"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 </w:t>
            </w:r>
          </w:p>
        </w:tc>
      </w:tr>
      <w:tr w:rsidR="00613339" w:rsidRPr="00613339" w14:paraId="7EE191E6" w14:textId="77777777" w:rsidTr="00AA4B91">
        <w:trPr>
          <w:trHeight w:val="525"/>
        </w:trPr>
        <w:tc>
          <w:tcPr>
            <w:tcW w:w="3533" w:type="dxa"/>
            <w:noWrap/>
            <w:vAlign w:val="center"/>
            <w:hideMark/>
          </w:tcPr>
          <w:p w14:paraId="2C80988B" w14:textId="77777777" w:rsidR="00CB2EA8" w:rsidRPr="00613339" w:rsidRDefault="00CB2EA8" w:rsidP="00AA4B91">
            <w:pPr>
              <w:spacing w:line="276" w:lineRule="auto"/>
              <w:rPr>
                <w:rFonts w:ascii="Bell MT" w:hAnsi="Bell MT"/>
                <w:sz w:val="16"/>
                <w:szCs w:val="16"/>
                <w:lang w:val="en-AU"/>
              </w:rPr>
            </w:pPr>
            <w:r w:rsidRPr="00613339">
              <w:rPr>
                <w:rFonts w:ascii="Bell MT" w:hAnsi="Bell MT"/>
                <w:sz w:val="16"/>
                <w:szCs w:val="16"/>
                <w:lang w:val="en-AU"/>
              </w:rPr>
              <w:t>ARTESUNATE INJ 60MG</w:t>
            </w:r>
          </w:p>
        </w:tc>
        <w:tc>
          <w:tcPr>
            <w:tcW w:w="1127" w:type="dxa"/>
            <w:noWrap/>
            <w:vAlign w:val="center"/>
            <w:hideMark/>
          </w:tcPr>
          <w:p w14:paraId="5C68E61C"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17</w:t>
            </w:r>
            <w:r w:rsidR="009B4958" w:rsidRPr="00613339">
              <w:rPr>
                <w:rFonts w:ascii="Bell MT" w:hAnsi="Bell MT"/>
                <w:sz w:val="24"/>
                <w:szCs w:val="24"/>
                <w:lang w:val="en-AU"/>
              </w:rPr>
              <w:t>,</w:t>
            </w:r>
            <w:r w:rsidRPr="00613339">
              <w:rPr>
                <w:rFonts w:ascii="Bell MT" w:hAnsi="Bell MT"/>
                <w:sz w:val="24"/>
                <w:szCs w:val="24"/>
                <w:lang w:val="en-AU"/>
              </w:rPr>
              <w:t>015</w:t>
            </w:r>
          </w:p>
        </w:tc>
        <w:tc>
          <w:tcPr>
            <w:tcW w:w="1152" w:type="dxa"/>
            <w:noWrap/>
            <w:vAlign w:val="center"/>
            <w:hideMark/>
          </w:tcPr>
          <w:p w14:paraId="3F50A34D"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26</w:t>
            </w:r>
            <w:r w:rsidR="009B4958" w:rsidRPr="00613339">
              <w:rPr>
                <w:rFonts w:ascii="Bell MT" w:hAnsi="Bell MT"/>
                <w:sz w:val="24"/>
                <w:szCs w:val="24"/>
                <w:lang w:val="en-AU"/>
              </w:rPr>
              <w:t>,</w:t>
            </w:r>
            <w:r w:rsidRPr="00613339">
              <w:rPr>
                <w:rFonts w:ascii="Bell MT" w:hAnsi="Bell MT"/>
                <w:sz w:val="24"/>
                <w:szCs w:val="24"/>
                <w:lang w:val="en-AU"/>
              </w:rPr>
              <w:t>095</w:t>
            </w:r>
          </w:p>
        </w:tc>
        <w:tc>
          <w:tcPr>
            <w:tcW w:w="1188" w:type="dxa"/>
            <w:noWrap/>
            <w:vAlign w:val="center"/>
            <w:hideMark/>
          </w:tcPr>
          <w:p w14:paraId="1395A6BA"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28</w:t>
            </w:r>
            <w:r w:rsidR="009B4958" w:rsidRPr="00613339">
              <w:rPr>
                <w:rFonts w:ascii="Bell MT" w:hAnsi="Bell MT"/>
                <w:sz w:val="24"/>
                <w:szCs w:val="24"/>
                <w:lang w:val="en-AU"/>
              </w:rPr>
              <w:t>,</w:t>
            </w:r>
            <w:r w:rsidRPr="00613339">
              <w:rPr>
                <w:rFonts w:ascii="Bell MT" w:hAnsi="Bell MT"/>
                <w:sz w:val="24"/>
                <w:szCs w:val="24"/>
                <w:lang w:val="en-AU"/>
              </w:rPr>
              <w:t>970</w:t>
            </w:r>
          </w:p>
        </w:tc>
        <w:tc>
          <w:tcPr>
            <w:tcW w:w="1188" w:type="dxa"/>
            <w:noWrap/>
            <w:vAlign w:val="center"/>
            <w:hideMark/>
          </w:tcPr>
          <w:p w14:paraId="6F29FAAB"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14</w:t>
            </w:r>
            <w:r w:rsidR="009B4958" w:rsidRPr="00613339">
              <w:rPr>
                <w:rFonts w:ascii="Bell MT" w:hAnsi="Bell MT"/>
                <w:sz w:val="24"/>
                <w:szCs w:val="24"/>
                <w:lang w:val="en-AU"/>
              </w:rPr>
              <w:t>,</w:t>
            </w:r>
            <w:r w:rsidRPr="00613339">
              <w:rPr>
                <w:rFonts w:ascii="Bell MT" w:hAnsi="Bell MT"/>
                <w:sz w:val="24"/>
                <w:szCs w:val="24"/>
                <w:lang w:val="en-AU"/>
              </w:rPr>
              <w:t>140</w:t>
            </w:r>
          </w:p>
        </w:tc>
        <w:tc>
          <w:tcPr>
            <w:tcW w:w="1176" w:type="dxa"/>
            <w:noWrap/>
            <w:vAlign w:val="center"/>
            <w:hideMark/>
          </w:tcPr>
          <w:p w14:paraId="38826ECD"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30/06/2018</w:t>
            </w:r>
          </w:p>
        </w:tc>
      </w:tr>
      <w:tr w:rsidR="00613339" w:rsidRPr="00613339" w14:paraId="6C2407F0" w14:textId="77777777" w:rsidTr="00AA4B91">
        <w:trPr>
          <w:trHeight w:val="525"/>
        </w:trPr>
        <w:tc>
          <w:tcPr>
            <w:tcW w:w="3533" w:type="dxa"/>
            <w:noWrap/>
            <w:vAlign w:val="center"/>
            <w:hideMark/>
          </w:tcPr>
          <w:p w14:paraId="2EA7262F" w14:textId="77777777" w:rsidR="00CB2EA8" w:rsidRPr="00613339" w:rsidRDefault="00CB2EA8" w:rsidP="00AA4B91">
            <w:pPr>
              <w:spacing w:line="276" w:lineRule="auto"/>
              <w:rPr>
                <w:rFonts w:ascii="Bell MT" w:hAnsi="Bell MT"/>
                <w:sz w:val="16"/>
                <w:szCs w:val="16"/>
                <w:lang w:val="en-AU"/>
              </w:rPr>
            </w:pPr>
            <w:r w:rsidRPr="00613339">
              <w:rPr>
                <w:rFonts w:ascii="Bell MT" w:hAnsi="Bell MT"/>
                <w:sz w:val="16"/>
                <w:szCs w:val="16"/>
                <w:lang w:val="en-AU"/>
              </w:rPr>
              <w:t>RAPID DIAGNOSTIC TEST - CARESTART KIT  MALARIA BOX/25</w:t>
            </w:r>
          </w:p>
        </w:tc>
        <w:tc>
          <w:tcPr>
            <w:tcW w:w="1127" w:type="dxa"/>
            <w:noWrap/>
            <w:vAlign w:val="center"/>
            <w:hideMark/>
          </w:tcPr>
          <w:p w14:paraId="5D7095D7"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12</w:t>
            </w:r>
            <w:r w:rsidR="009B4958" w:rsidRPr="00613339">
              <w:rPr>
                <w:rFonts w:ascii="Bell MT" w:hAnsi="Bell MT"/>
                <w:sz w:val="24"/>
                <w:szCs w:val="24"/>
                <w:lang w:val="en-AU"/>
              </w:rPr>
              <w:t>,</w:t>
            </w:r>
            <w:r w:rsidRPr="00613339">
              <w:rPr>
                <w:rFonts w:ascii="Bell MT" w:hAnsi="Bell MT"/>
                <w:sz w:val="24"/>
                <w:szCs w:val="24"/>
                <w:lang w:val="en-AU"/>
              </w:rPr>
              <w:t>800</w:t>
            </w:r>
          </w:p>
        </w:tc>
        <w:tc>
          <w:tcPr>
            <w:tcW w:w="1152" w:type="dxa"/>
            <w:noWrap/>
            <w:vAlign w:val="center"/>
            <w:hideMark/>
          </w:tcPr>
          <w:p w14:paraId="43313EDC"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23</w:t>
            </w:r>
            <w:r w:rsidR="009B4958" w:rsidRPr="00613339">
              <w:rPr>
                <w:rFonts w:ascii="Bell MT" w:hAnsi="Bell MT"/>
                <w:sz w:val="24"/>
                <w:szCs w:val="24"/>
                <w:lang w:val="en-AU"/>
              </w:rPr>
              <w:t>,</w:t>
            </w:r>
            <w:r w:rsidRPr="00613339">
              <w:rPr>
                <w:rFonts w:ascii="Bell MT" w:hAnsi="Bell MT"/>
                <w:sz w:val="24"/>
                <w:szCs w:val="24"/>
                <w:lang w:val="en-AU"/>
              </w:rPr>
              <w:t>474</w:t>
            </w:r>
          </w:p>
        </w:tc>
        <w:tc>
          <w:tcPr>
            <w:tcW w:w="1188" w:type="dxa"/>
            <w:noWrap/>
            <w:vAlign w:val="center"/>
            <w:hideMark/>
          </w:tcPr>
          <w:p w14:paraId="53454B06"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21</w:t>
            </w:r>
            <w:r w:rsidR="009B4958" w:rsidRPr="00613339">
              <w:rPr>
                <w:rFonts w:ascii="Bell MT" w:hAnsi="Bell MT"/>
                <w:sz w:val="24"/>
                <w:szCs w:val="24"/>
                <w:lang w:val="en-AU"/>
              </w:rPr>
              <w:t>,</w:t>
            </w:r>
            <w:r w:rsidRPr="00613339">
              <w:rPr>
                <w:rFonts w:ascii="Bell MT" w:hAnsi="Bell MT"/>
                <w:sz w:val="24"/>
                <w:szCs w:val="24"/>
                <w:lang w:val="en-AU"/>
              </w:rPr>
              <w:t>719</w:t>
            </w:r>
          </w:p>
        </w:tc>
        <w:tc>
          <w:tcPr>
            <w:tcW w:w="1188" w:type="dxa"/>
            <w:noWrap/>
            <w:vAlign w:val="center"/>
            <w:hideMark/>
          </w:tcPr>
          <w:p w14:paraId="245BFB80"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14</w:t>
            </w:r>
            <w:r w:rsidR="009B4958" w:rsidRPr="00613339">
              <w:rPr>
                <w:rFonts w:ascii="Bell MT" w:hAnsi="Bell MT"/>
                <w:sz w:val="24"/>
                <w:szCs w:val="24"/>
                <w:lang w:val="en-AU"/>
              </w:rPr>
              <w:t>,</w:t>
            </w:r>
            <w:r w:rsidRPr="00613339">
              <w:rPr>
                <w:rFonts w:ascii="Bell MT" w:hAnsi="Bell MT"/>
                <w:sz w:val="24"/>
                <w:szCs w:val="24"/>
                <w:lang w:val="en-AU"/>
              </w:rPr>
              <w:t>555</w:t>
            </w:r>
          </w:p>
        </w:tc>
        <w:tc>
          <w:tcPr>
            <w:tcW w:w="1176" w:type="dxa"/>
            <w:noWrap/>
            <w:vAlign w:val="center"/>
            <w:hideMark/>
          </w:tcPr>
          <w:p w14:paraId="77CC1A90"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30/01/2019</w:t>
            </w:r>
          </w:p>
        </w:tc>
      </w:tr>
      <w:tr w:rsidR="00613339" w:rsidRPr="00613339" w14:paraId="1439AB66" w14:textId="77777777" w:rsidTr="00AA4B91">
        <w:trPr>
          <w:trHeight w:val="525"/>
        </w:trPr>
        <w:tc>
          <w:tcPr>
            <w:tcW w:w="3533" w:type="dxa"/>
            <w:noWrap/>
            <w:vAlign w:val="center"/>
            <w:hideMark/>
          </w:tcPr>
          <w:p w14:paraId="3D516551" w14:textId="77777777" w:rsidR="00CB2EA8" w:rsidRPr="00613339" w:rsidRDefault="00CB2EA8" w:rsidP="00AA4B91">
            <w:pPr>
              <w:spacing w:line="276" w:lineRule="auto"/>
              <w:rPr>
                <w:rFonts w:ascii="Bell MT" w:hAnsi="Bell MT"/>
                <w:sz w:val="16"/>
                <w:szCs w:val="16"/>
                <w:lang w:val="en-AU"/>
              </w:rPr>
            </w:pPr>
            <w:r w:rsidRPr="00613339">
              <w:rPr>
                <w:rFonts w:ascii="Bell MT" w:hAnsi="Bell MT"/>
                <w:sz w:val="16"/>
                <w:szCs w:val="16"/>
                <w:lang w:val="en-AU"/>
              </w:rPr>
              <w:t>RAPID DIAGNOSTIC TEST (RDT) COMBO KIT MALARIA BOX/25</w:t>
            </w:r>
          </w:p>
        </w:tc>
        <w:tc>
          <w:tcPr>
            <w:tcW w:w="1127" w:type="dxa"/>
            <w:noWrap/>
            <w:vAlign w:val="center"/>
            <w:hideMark/>
          </w:tcPr>
          <w:p w14:paraId="76A8BA40"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0</w:t>
            </w:r>
          </w:p>
        </w:tc>
        <w:tc>
          <w:tcPr>
            <w:tcW w:w="1152" w:type="dxa"/>
            <w:noWrap/>
            <w:vAlign w:val="center"/>
            <w:hideMark/>
          </w:tcPr>
          <w:p w14:paraId="41FE23AF"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 </w:t>
            </w:r>
          </w:p>
        </w:tc>
        <w:tc>
          <w:tcPr>
            <w:tcW w:w="1188" w:type="dxa"/>
            <w:noWrap/>
            <w:vAlign w:val="center"/>
            <w:hideMark/>
          </w:tcPr>
          <w:p w14:paraId="4DABC2EB"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 </w:t>
            </w:r>
          </w:p>
        </w:tc>
        <w:tc>
          <w:tcPr>
            <w:tcW w:w="1188" w:type="dxa"/>
            <w:noWrap/>
            <w:vAlign w:val="center"/>
            <w:hideMark/>
          </w:tcPr>
          <w:p w14:paraId="5161A31D"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0</w:t>
            </w:r>
          </w:p>
        </w:tc>
        <w:tc>
          <w:tcPr>
            <w:tcW w:w="1176" w:type="dxa"/>
            <w:noWrap/>
            <w:vAlign w:val="center"/>
            <w:hideMark/>
          </w:tcPr>
          <w:p w14:paraId="29BB5F09" w14:textId="77777777" w:rsidR="00CB2EA8" w:rsidRPr="00613339" w:rsidRDefault="00CB2EA8" w:rsidP="00AA4B91">
            <w:pPr>
              <w:spacing w:line="276" w:lineRule="auto"/>
              <w:jc w:val="right"/>
              <w:rPr>
                <w:rFonts w:ascii="Bell MT" w:hAnsi="Bell MT"/>
                <w:sz w:val="24"/>
                <w:szCs w:val="24"/>
                <w:lang w:val="en-AU"/>
              </w:rPr>
            </w:pPr>
            <w:r w:rsidRPr="00613339">
              <w:rPr>
                <w:rFonts w:ascii="Bell MT" w:hAnsi="Bell MT"/>
                <w:sz w:val="24"/>
                <w:szCs w:val="24"/>
                <w:lang w:val="en-AU"/>
              </w:rPr>
              <w:t> </w:t>
            </w:r>
          </w:p>
        </w:tc>
      </w:tr>
    </w:tbl>
    <w:p w14:paraId="03711457" w14:textId="77777777" w:rsidR="00CB2EA8" w:rsidRPr="00CB2EA8" w:rsidRDefault="00CB2EA8" w:rsidP="00CB2EA8">
      <w:pPr>
        <w:jc w:val="both"/>
        <w:rPr>
          <w:rFonts w:ascii="Bell MT" w:hAnsi="Bell MT"/>
          <w:b/>
          <w:color w:val="00B0F0"/>
          <w:sz w:val="24"/>
          <w:szCs w:val="24"/>
          <w:lang w:val="en-AU"/>
        </w:rPr>
      </w:pPr>
    </w:p>
    <w:p w14:paraId="24260E7F" w14:textId="4302345D" w:rsidR="00CB2EA8" w:rsidRPr="00613339" w:rsidRDefault="00E1710F" w:rsidP="00645F51">
      <w:pPr>
        <w:spacing w:line="360" w:lineRule="auto"/>
        <w:jc w:val="both"/>
        <w:rPr>
          <w:rFonts w:ascii="Bell MT" w:hAnsi="Bell MT"/>
          <w:sz w:val="28"/>
          <w:szCs w:val="28"/>
          <w:lang w:val="en-AU"/>
        </w:rPr>
      </w:pPr>
      <w:r w:rsidRPr="00613339">
        <w:rPr>
          <w:rFonts w:ascii="Bell MT" w:hAnsi="Bell MT"/>
          <w:sz w:val="28"/>
          <w:szCs w:val="28"/>
          <w:lang w:val="en-AU"/>
        </w:rPr>
        <w:t>In 2016, LLINs (</w:t>
      </w:r>
      <w:r w:rsidR="00CB2EA8" w:rsidRPr="00613339">
        <w:rPr>
          <w:rFonts w:ascii="Bell MT" w:hAnsi="Bell MT"/>
          <w:sz w:val="28"/>
          <w:szCs w:val="28"/>
          <w:lang w:val="en-AU"/>
        </w:rPr>
        <w:t>429,700 pieces</w:t>
      </w:r>
      <w:r w:rsidRPr="00613339">
        <w:rPr>
          <w:rFonts w:ascii="Bell MT" w:hAnsi="Bell MT"/>
          <w:sz w:val="28"/>
          <w:szCs w:val="28"/>
          <w:lang w:val="en-AU"/>
        </w:rPr>
        <w:t>)</w:t>
      </w:r>
      <w:r w:rsidR="00CB2EA8" w:rsidRPr="00613339">
        <w:rPr>
          <w:rFonts w:ascii="Bell MT" w:hAnsi="Bell MT"/>
          <w:sz w:val="28"/>
          <w:szCs w:val="28"/>
          <w:lang w:val="en-AU"/>
        </w:rPr>
        <w:t xml:space="preserve"> were procured through Global Fund </w:t>
      </w:r>
      <w:r w:rsidRPr="00613339">
        <w:rPr>
          <w:rFonts w:ascii="Bell MT" w:hAnsi="Bell MT"/>
          <w:sz w:val="28"/>
          <w:szCs w:val="28"/>
          <w:lang w:val="en-AU"/>
        </w:rPr>
        <w:t xml:space="preserve">pooled procurement mechanism </w:t>
      </w:r>
      <w:r w:rsidR="00CB2EA8" w:rsidRPr="00613339">
        <w:rPr>
          <w:rFonts w:ascii="Bell MT" w:hAnsi="Bell MT"/>
          <w:sz w:val="28"/>
          <w:szCs w:val="28"/>
          <w:lang w:val="en-AU"/>
        </w:rPr>
        <w:t xml:space="preserve">in the reporting year. Effective coordination with PPM country support team ensures that arrangements were in place for the </w:t>
      </w:r>
      <w:r w:rsidR="00CB2EA8" w:rsidRPr="00613339">
        <w:rPr>
          <w:rFonts w:ascii="Bell MT" w:hAnsi="Bell MT"/>
          <w:sz w:val="28"/>
          <w:szCs w:val="28"/>
          <w:lang w:val="en-AU"/>
        </w:rPr>
        <w:lastRenderedPageBreak/>
        <w:t xml:space="preserve">transhipment of LLIN supplies right down to </w:t>
      </w:r>
      <w:r w:rsidRPr="00613339">
        <w:rPr>
          <w:rFonts w:ascii="Bell MT" w:hAnsi="Bell MT"/>
          <w:sz w:val="28"/>
          <w:szCs w:val="28"/>
          <w:lang w:val="en-AU"/>
        </w:rPr>
        <w:t>4</w:t>
      </w:r>
      <w:r w:rsidR="00AA4B91" w:rsidRPr="00613339">
        <w:rPr>
          <w:rFonts w:ascii="Bell MT" w:hAnsi="Bell MT"/>
          <w:sz w:val="28"/>
          <w:szCs w:val="28"/>
          <w:lang w:val="en-AU"/>
        </w:rPr>
        <w:t>5</w:t>
      </w:r>
      <w:r w:rsidRPr="00613339">
        <w:rPr>
          <w:rFonts w:ascii="Bell MT" w:hAnsi="Bell MT"/>
          <w:sz w:val="28"/>
          <w:szCs w:val="28"/>
          <w:lang w:val="en-AU"/>
        </w:rPr>
        <w:t xml:space="preserve"> predetermined storage points at peripheral</w:t>
      </w:r>
      <w:r w:rsidR="00CB2EA8" w:rsidRPr="00613339">
        <w:rPr>
          <w:rFonts w:ascii="Bell MT" w:hAnsi="Bell MT"/>
          <w:sz w:val="28"/>
          <w:szCs w:val="28"/>
          <w:lang w:val="en-AU"/>
        </w:rPr>
        <w:t xml:space="preserve"> level. The involvement of a local private sector shipping company sets an innovative approach in the delivery of net supplies to 43 strategic locations throughout the country within a required timeline. Notwithstanding logistics challenges associated with the remoteness and scattered nature of the country.   </w:t>
      </w:r>
    </w:p>
    <w:p w14:paraId="6306DD26" w14:textId="77777777" w:rsidR="00E1710F" w:rsidRPr="00613339" w:rsidRDefault="00E1710F" w:rsidP="00CB2EA8">
      <w:pPr>
        <w:jc w:val="both"/>
        <w:rPr>
          <w:rFonts w:ascii="Bell MT" w:hAnsi="Bell MT"/>
          <w:sz w:val="28"/>
          <w:szCs w:val="28"/>
          <w:lang w:val="en-AU"/>
        </w:rPr>
      </w:pPr>
    </w:p>
    <w:p w14:paraId="195EF1CB" w14:textId="77777777" w:rsidR="00CB2EA8" w:rsidRPr="00613339" w:rsidRDefault="00E1710F" w:rsidP="00645F51">
      <w:pPr>
        <w:spacing w:line="360" w:lineRule="auto"/>
        <w:jc w:val="both"/>
        <w:rPr>
          <w:rFonts w:ascii="Bell MT" w:hAnsi="Bell MT"/>
          <w:sz w:val="28"/>
          <w:szCs w:val="28"/>
          <w:lang w:val="en-AU"/>
        </w:rPr>
      </w:pPr>
      <w:r w:rsidRPr="00613339">
        <w:rPr>
          <w:rFonts w:ascii="Bell MT" w:hAnsi="Bell MT"/>
          <w:sz w:val="28"/>
          <w:szCs w:val="28"/>
          <w:lang w:val="en-AU"/>
        </w:rPr>
        <w:t>Two program</w:t>
      </w:r>
      <w:r w:rsidR="00CB2EA8" w:rsidRPr="00613339">
        <w:rPr>
          <w:rFonts w:ascii="Bell MT" w:hAnsi="Bell MT"/>
          <w:sz w:val="28"/>
          <w:szCs w:val="28"/>
          <w:lang w:val="en-AU"/>
        </w:rPr>
        <w:t xml:space="preserve"> officers attend PPM Wambo.org training in Bangkok, Thailand in mid-2016. After that the programme was able to place orders for malaria commodities mainly LLINs and ACTs for the very first time using the electronic platform. </w:t>
      </w:r>
    </w:p>
    <w:p w14:paraId="6A6EBD4E" w14:textId="77777777" w:rsidR="00E1710F" w:rsidRPr="00613339" w:rsidRDefault="00E1710F" w:rsidP="00CB2EA8">
      <w:pPr>
        <w:jc w:val="both"/>
        <w:rPr>
          <w:rFonts w:ascii="Bell MT" w:hAnsi="Bell MT"/>
          <w:sz w:val="28"/>
          <w:szCs w:val="28"/>
          <w:lang w:val="en-AU"/>
        </w:rPr>
      </w:pPr>
    </w:p>
    <w:p w14:paraId="6E1D29B2" w14:textId="683A34E2" w:rsidR="00E1710F" w:rsidRDefault="00CB2EA8" w:rsidP="00645F51">
      <w:pPr>
        <w:spacing w:line="360" w:lineRule="auto"/>
        <w:jc w:val="both"/>
        <w:rPr>
          <w:rFonts w:ascii="Bell MT" w:hAnsi="Bell MT"/>
          <w:color w:val="00B0F0"/>
          <w:sz w:val="24"/>
          <w:szCs w:val="24"/>
          <w:lang w:val="en-AU"/>
        </w:rPr>
      </w:pPr>
      <w:r w:rsidRPr="00613339">
        <w:rPr>
          <w:rFonts w:ascii="Bell MT" w:hAnsi="Bell MT"/>
          <w:sz w:val="28"/>
          <w:szCs w:val="28"/>
          <w:lang w:val="en-AU"/>
        </w:rPr>
        <w:t>Support for local procurement of Vehicles, Boats, OBMs, and other equipment were done through implementing of an asset procurement and management plan as reflected in the AOP for the reporting year.  The asset procurement and management plan was a result of the fixed asset register maintained and updated by the programme. In principle the VBDCP office is the only department within the whole of MHMS that can boast of having such a system in place.</w:t>
      </w:r>
    </w:p>
    <w:p w14:paraId="27B3BE2C" w14:textId="77777777" w:rsidR="00CB2EA8" w:rsidRPr="00CB2EA8" w:rsidRDefault="00CB2EA8" w:rsidP="00CB2EA8">
      <w:pPr>
        <w:jc w:val="both"/>
        <w:rPr>
          <w:rFonts w:ascii="Bell MT" w:hAnsi="Bell MT"/>
          <w:b/>
          <w:color w:val="00B0F0"/>
          <w:sz w:val="24"/>
          <w:szCs w:val="24"/>
          <w:lang w:val="en-AU"/>
        </w:rPr>
      </w:pPr>
    </w:p>
    <w:p w14:paraId="3593538F" w14:textId="052ED0F5" w:rsidR="00CB2EA8" w:rsidRPr="005F584A" w:rsidRDefault="00CB2EA8" w:rsidP="005F584A">
      <w:pPr>
        <w:rPr>
          <w:rFonts w:ascii="Bell MT" w:hAnsi="Bell MT"/>
          <w:b/>
          <w:sz w:val="28"/>
          <w:szCs w:val="28"/>
          <w:lang w:val="en-AU"/>
        </w:rPr>
      </w:pPr>
      <w:r w:rsidRPr="005F584A">
        <w:rPr>
          <w:rFonts w:ascii="Bell MT" w:hAnsi="Bell MT"/>
          <w:b/>
          <w:sz w:val="28"/>
          <w:szCs w:val="28"/>
          <w:lang w:val="en-AU"/>
        </w:rPr>
        <w:t>Challenges:</w:t>
      </w:r>
    </w:p>
    <w:p w14:paraId="6FF969EA" w14:textId="77777777" w:rsidR="00CB2EA8" w:rsidRPr="00613339" w:rsidRDefault="00CB2EA8" w:rsidP="00645F51">
      <w:pPr>
        <w:spacing w:line="360" w:lineRule="auto"/>
        <w:jc w:val="both"/>
        <w:rPr>
          <w:rFonts w:ascii="Bell MT" w:hAnsi="Bell MT"/>
          <w:sz w:val="28"/>
          <w:szCs w:val="28"/>
          <w:lang w:val="en-AU"/>
        </w:rPr>
      </w:pPr>
      <w:r w:rsidRPr="00613339">
        <w:rPr>
          <w:rFonts w:ascii="Bell MT" w:hAnsi="Bell MT"/>
          <w:sz w:val="28"/>
          <w:szCs w:val="28"/>
          <w:lang w:val="en-AU"/>
        </w:rPr>
        <w:t>Quantification of malaria commodities was coordinated through NMS. Data quality issues in the supply chain management impedes on the decision making process to support timely quantification and therefore placement of needed orders through PPM.</w:t>
      </w:r>
    </w:p>
    <w:p w14:paraId="4BD56B1D" w14:textId="77777777" w:rsidR="00AA4B91" w:rsidRPr="00613339" w:rsidRDefault="00AA4B91" w:rsidP="00CB2EA8">
      <w:pPr>
        <w:jc w:val="both"/>
        <w:rPr>
          <w:rFonts w:ascii="Bell MT" w:hAnsi="Bell MT"/>
          <w:sz w:val="28"/>
          <w:szCs w:val="28"/>
          <w:lang w:val="en-AU"/>
        </w:rPr>
      </w:pPr>
    </w:p>
    <w:p w14:paraId="4E613576" w14:textId="773426E2" w:rsidR="00CB2EA8" w:rsidRPr="00613339" w:rsidRDefault="00CB2EA8" w:rsidP="00645F51">
      <w:pPr>
        <w:spacing w:line="360" w:lineRule="auto"/>
        <w:jc w:val="both"/>
        <w:rPr>
          <w:rFonts w:ascii="Bell MT" w:hAnsi="Bell MT"/>
          <w:sz w:val="28"/>
          <w:szCs w:val="28"/>
          <w:lang w:val="en-AU"/>
        </w:rPr>
      </w:pPr>
      <w:r w:rsidRPr="00613339">
        <w:rPr>
          <w:rFonts w:ascii="Bell MT" w:hAnsi="Bell MT"/>
          <w:sz w:val="28"/>
          <w:szCs w:val="28"/>
          <w:lang w:val="en-AU"/>
        </w:rPr>
        <w:t xml:space="preserve">The programme use to </w:t>
      </w:r>
      <w:r w:rsidR="00645F51">
        <w:rPr>
          <w:rFonts w:ascii="Bell MT" w:hAnsi="Bell MT"/>
          <w:sz w:val="28"/>
          <w:szCs w:val="28"/>
          <w:lang w:val="en-AU"/>
        </w:rPr>
        <w:t>have the</w:t>
      </w:r>
      <w:r w:rsidRPr="00613339">
        <w:rPr>
          <w:rFonts w:ascii="Bell MT" w:hAnsi="Bell MT"/>
          <w:sz w:val="28"/>
          <w:szCs w:val="28"/>
          <w:lang w:val="en-AU"/>
        </w:rPr>
        <w:t xml:space="preserve"> dedicated facility for the proper storage of supplies and equipment such as insecticides, LLINs, Spray equipment, etc. The property was reclaimed by the landlord in a lawsuit in 20</w:t>
      </w:r>
      <w:r w:rsidR="00645F51">
        <w:rPr>
          <w:rFonts w:ascii="Bell MT" w:hAnsi="Bell MT"/>
          <w:sz w:val="28"/>
          <w:szCs w:val="28"/>
          <w:lang w:val="en-AU"/>
        </w:rPr>
        <w:t>14. After that the programme had</w:t>
      </w:r>
      <w:r w:rsidRPr="00613339">
        <w:rPr>
          <w:rFonts w:ascii="Bell MT" w:hAnsi="Bell MT"/>
          <w:sz w:val="28"/>
          <w:szCs w:val="28"/>
          <w:lang w:val="en-AU"/>
        </w:rPr>
        <w:t xml:space="preserve"> to </w:t>
      </w:r>
      <w:r w:rsidR="00645F51">
        <w:rPr>
          <w:rFonts w:ascii="Bell MT" w:hAnsi="Bell MT"/>
          <w:sz w:val="28"/>
          <w:szCs w:val="28"/>
          <w:lang w:val="en-AU"/>
        </w:rPr>
        <w:t>find the</w:t>
      </w:r>
      <w:r w:rsidRPr="00613339">
        <w:rPr>
          <w:rFonts w:ascii="Bell MT" w:hAnsi="Bell MT"/>
          <w:sz w:val="28"/>
          <w:szCs w:val="28"/>
          <w:lang w:val="en-AU"/>
        </w:rPr>
        <w:t xml:space="preserve"> alternative </w:t>
      </w:r>
      <w:r w:rsidR="00645F51">
        <w:rPr>
          <w:rFonts w:ascii="Bell MT" w:hAnsi="Bell MT"/>
          <w:sz w:val="28"/>
          <w:szCs w:val="28"/>
          <w:lang w:val="en-AU"/>
        </w:rPr>
        <w:t xml:space="preserve">and temporary </w:t>
      </w:r>
      <w:r w:rsidRPr="00613339">
        <w:rPr>
          <w:rFonts w:ascii="Bell MT" w:hAnsi="Bell MT"/>
          <w:sz w:val="28"/>
          <w:szCs w:val="28"/>
          <w:lang w:val="en-AU"/>
        </w:rPr>
        <w:t xml:space="preserve">storage. This has not </w:t>
      </w:r>
      <w:r w:rsidRPr="00613339">
        <w:rPr>
          <w:rFonts w:ascii="Bell MT" w:hAnsi="Bell MT"/>
          <w:sz w:val="28"/>
          <w:szCs w:val="28"/>
          <w:lang w:val="en-AU"/>
        </w:rPr>
        <w:lastRenderedPageBreak/>
        <w:t>been without risk as moving the equipment between several places at times can be demanding.</w:t>
      </w:r>
    </w:p>
    <w:p w14:paraId="557B0CA7" w14:textId="77777777" w:rsidR="00AA4B91" w:rsidRPr="00613339" w:rsidRDefault="00AA4B91" w:rsidP="00CB2EA8">
      <w:pPr>
        <w:jc w:val="both"/>
        <w:rPr>
          <w:rFonts w:ascii="Bell MT" w:hAnsi="Bell MT"/>
          <w:sz w:val="28"/>
          <w:szCs w:val="28"/>
          <w:lang w:val="en-AU"/>
        </w:rPr>
      </w:pPr>
    </w:p>
    <w:p w14:paraId="024CC8A9" w14:textId="1B749807" w:rsidR="00CB2EA8" w:rsidRPr="00613339" w:rsidRDefault="00CB2EA8" w:rsidP="00645F51">
      <w:pPr>
        <w:spacing w:line="360" w:lineRule="auto"/>
        <w:jc w:val="both"/>
        <w:rPr>
          <w:rFonts w:ascii="Bell MT" w:hAnsi="Bell MT"/>
          <w:sz w:val="28"/>
          <w:szCs w:val="28"/>
          <w:lang w:val="en-AU"/>
        </w:rPr>
      </w:pPr>
      <w:r w:rsidRPr="00613339">
        <w:rPr>
          <w:rFonts w:ascii="Bell MT" w:hAnsi="Bell MT"/>
          <w:sz w:val="28"/>
          <w:szCs w:val="28"/>
          <w:lang w:val="en-AU"/>
        </w:rPr>
        <w:t xml:space="preserve">The ailing age of the current vehicle fleet across the programme has been faced with a high cost </w:t>
      </w:r>
      <w:r w:rsidR="00645F51">
        <w:rPr>
          <w:rFonts w:ascii="Bell MT" w:hAnsi="Bell MT"/>
          <w:sz w:val="28"/>
          <w:szCs w:val="28"/>
          <w:lang w:val="en-AU"/>
        </w:rPr>
        <w:t>for</w:t>
      </w:r>
      <w:r w:rsidRPr="00613339">
        <w:rPr>
          <w:rFonts w:ascii="Bell MT" w:hAnsi="Bell MT"/>
          <w:sz w:val="28"/>
          <w:szCs w:val="28"/>
          <w:lang w:val="en-AU"/>
        </w:rPr>
        <w:t xml:space="preserve"> regular maintenance. The fleet is as old as 2006 and it </w:t>
      </w:r>
      <w:r w:rsidR="00645F51">
        <w:rPr>
          <w:rFonts w:ascii="Bell MT" w:hAnsi="Bell MT"/>
          <w:sz w:val="28"/>
          <w:szCs w:val="28"/>
          <w:lang w:val="en-AU"/>
        </w:rPr>
        <w:t>should</w:t>
      </w:r>
      <w:r w:rsidRPr="00613339">
        <w:rPr>
          <w:rFonts w:ascii="Bell MT" w:hAnsi="Bell MT"/>
          <w:sz w:val="28"/>
          <w:szCs w:val="28"/>
          <w:lang w:val="en-AU"/>
        </w:rPr>
        <w:t xml:space="preserve"> start replacing some of the old fleet. Even the national office has been struggling to maintain the few vehicles it has in its fleet</w:t>
      </w:r>
      <w:r w:rsidR="00645F51">
        <w:rPr>
          <w:rFonts w:ascii="Bell MT" w:hAnsi="Bell MT"/>
          <w:sz w:val="28"/>
          <w:szCs w:val="28"/>
          <w:lang w:val="en-AU"/>
        </w:rPr>
        <w:t xml:space="preserve"> (Annex:</w:t>
      </w:r>
      <w:r w:rsidR="0077355F">
        <w:rPr>
          <w:rFonts w:ascii="Bell MT" w:hAnsi="Bell MT"/>
          <w:sz w:val="28"/>
          <w:szCs w:val="28"/>
          <w:lang w:val="en-AU"/>
        </w:rPr>
        <w:t xml:space="preserve"> Inventory</w:t>
      </w:r>
      <w:r w:rsidR="00AA4B91" w:rsidRPr="0077355F">
        <w:rPr>
          <w:rFonts w:ascii="Bell MT" w:hAnsi="Bell MT"/>
          <w:sz w:val="28"/>
          <w:szCs w:val="28"/>
          <w:lang w:val="en-AU"/>
        </w:rPr>
        <w:t>)</w:t>
      </w:r>
      <w:r w:rsidRPr="0077355F">
        <w:rPr>
          <w:rFonts w:ascii="Bell MT" w:hAnsi="Bell MT"/>
          <w:sz w:val="28"/>
          <w:szCs w:val="28"/>
          <w:lang w:val="en-AU"/>
        </w:rPr>
        <w:t>.</w:t>
      </w:r>
      <w:r w:rsidRPr="00613339">
        <w:rPr>
          <w:rFonts w:ascii="Bell MT" w:hAnsi="Bell MT"/>
          <w:sz w:val="28"/>
          <w:szCs w:val="28"/>
          <w:lang w:val="en-AU"/>
        </w:rPr>
        <w:t xml:space="preserve">   </w:t>
      </w:r>
    </w:p>
    <w:p w14:paraId="1BD18727" w14:textId="7012FFB9" w:rsidR="001D77E5" w:rsidRPr="00645F51" w:rsidRDefault="005F584A" w:rsidP="005F584A">
      <w:pPr>
        <w:pStyle w:val="Heading2"/>
        <w:rPr>
          <w:rFonts w:ascii="Bell MT" w:hAnsi="Bell MT"/>
          <w:color w:val="auto"/>
          <w:sz w:val="28"/>
          <w:szCs w:val="28"/>
        </w:rPr>
      </w:pPr>
      <w:bookmarkStart w:id="13" w:name="_Toc478658178"/>
      <w:r w:rsidRPr="00645F51">
        <w:rPr>
          <w:rFonts w:ascii="Bell MT" w:hAnsi="Bell MT"/>
          <w:color w:val="auto"/>
          <w:sz w:val="28"/>
          <w:szCs w:val="28"/>
        </w:rPr>
        <w:t xml:space="preserve">3.3 </w:t>
      </w:r>
      <w:r w:rsidR="001D77E5" w:rsidRPr="00645F51">
        <w:rPr>
          <w:rFonts w:ascii="Bell MT" w:hAnsi="Bell MT"/>
          <w:color w:val="auto"/>
          <w:sz w:val="28"/>
          <w:szCs w:val="28"/>
        </w:rPr>
        <w:t>Challenges</w:t>
      </w:r>
      <w:bookmarkEnd w:id="13"/>
      <w:r w:rsidR="001D77E5" w:rsidRPr="00645F51">
        <w:rPr>
          <w:rFonts w:ascii="Bell MT" w:hAnsi="Bell MT"/>
          <w:color w:val="auto"/>
          <w:sz w:val="28"/>
          <w:szCs w:val="28"/>
        </w:rPr>
        <w:t xml:space="preserve"> </w:t>
      </w:r>
    </w:p>
    <w:p w14:paraId="443913A5" w14:textId="77777777" w:rsidR="00645F51" w:rsidRDefault="00645F51" w:rsidP="001D77E5">
      <w:pPr>
        <w:jc w:val="both"/>
        <w:rPr>
          <w:rFonts w:ascii="Bell MT" w:hAnsi="Bell MT"/>
          <w:sz w:val="28"/>
          <w:szCs w:val="28"/>
        </w:rPr>
      </w:pPr>
    </w:p>
    <w:p w14:paraId="503A9166" w14:textId="77777777" w:rsidR="001D77E5" w:rsidRDefault="001D77E5" w:rsidP="00645F51">
      <w:pPr>
        <w:spacing w:line="360" w:lineRule="auto"/>
        <w:jc w:val="both"/>
        <w:rPr>
          <w:rFonts w:ascii="Bell MT" w:eastAsia="Calibri" w:hAnsi="Bell MT" w:cs="Times New Roman"/>
          <w:sz w:val="28"/>
          <w:szCs w:val="28"/>
          <w:lang w:val="en-AU" w:eastAsia="en-AU"/>
        </w:rPr>
      </w:pPr>
      <w:r w:rsidRPr="00613339">
        <w:rPr>
          <w:rFonts w:ascii="Bell MT" w:hAnsi="Bell MT"/>
          <w:sz w:val="28"/>
          <w:szCs w:val="28"/>
        </w:rPr>
        <w:t xml:space="preserve">The Ministry of health and Medical Services (MHMS) is undergoing a reform process and therefore affects the program during this transitional period especially with its systems. </w:t>
      </w:r>
      <w:r w:rsidRPr="00613339">
        <w:rPr>
          <w:rFonts w:ascii="Bell MT" w:eastAsia="Calibri" w:hAnsi="Bell MT" w:cs="Times New Roman"/>
          <w:sz w:val="28"/>
          <w:szCs w:val="28"/>
          <w:lang w:val="en-AU" w:eastAsia="en-AU"/>
        </w:rPr>
        <w:t>As of 2015, the program has been integrating within the MHMS organisation and operational structures at both national and provincial levels. The capacity management and coordination at provincial level is being strengthened but requires more support and guidance to fully implement the reformed policy and strategies.</w:t>
      </w:r>
    </w:p>
    <w:p w14:paraId="5AB0442D" w14:textId="77777777" w:rsidR="00333848" w:rsidRPr="00613339" w:rsidRDefault="00333848" w:rsidP="00645F51">
      <w:pPr>
        <w:spacing w:line="360" w:lineRule="auto"/>
        <w:jc w:val="both"/>
        <w:rPr>
          <w:rFonts w:ascii="Bell MT" w:hAnsi="Bell MT"/>
          <w:sz w:val="28"/>
          <w:szCs w:val="28"/>
        </w:rPr>
      </w:pPr>
    </w:p>
    <w:p w14:paraId="48B16EBA" w14:textId="77777777" w:rsidR="005F584A" w:rsidRPr="005F584A" w:rsidRDefault="005F584A" w:rsidP="005F584A">
      <w:pPr>
        <w:pStyle w:val="ListParagraph"/>
        <w:keepNext/>
        <w:keepLines/>
        <w:numPr>
          <w:ilvl w:val="0"/>
          <w:numId w:val="40"/>
        </w:numPr>
        <w:spacing w:before="200"/>
        <w:contextualSpacing w:val="0"/>
        <w:outlineLvl w:val="0"/>
        <w:rPr>
          <w:rFonts w:ascii="Bell MT" w:eastAsiaTheme="majorEastAsia" w:hAnsi="Bell MT" w:cstheme="majorBidi"/>
          <w:b/>
          <w:bCs/>
          <w:vanish/>
          <w:color w:val="365F91" w:themeColor="accent1" w:themeShade="BF"/>
          <w:sz w:val="28"/>
          <w:szCs w:val="28"/>
          <w:lang w:eastAsia="zh-CN"/>
        </w:rPr>
      </w:pPr>
      <w:bookmarkStart w:id="14" w:name="_Toc478592524"/>
      <w:bookmarkStart w:id="15" w:name="_Toc478592567"/>
      <w:bookmarkStart w:id="16" w:name="_Toc478592831"/>
      <w:bookmarkStart w:id="17" w:name="_Toc478592875"/>
      <w:bookmarkStart w:id="18" w:name="_Toc478592919"/>
      <w:bookmarkStart w:id="19" w:name="_Toc478593115"/>
      <w:bookmarkStart w:id="20" w:name="_Toc478655108"/>
      <w:bookmarkStart w:id="21" w:name="_Toc478655278"/>
      <w:bookmarkStart w:id="22" w:name="_Toc478658179"/>
      <w:bookmarkEnd w:id="14"/>
      <w:bookmarkEnd w:id="15"/>
      <w:bookmarkEnd w:id="16"/>
      <w:bookmarkEnd w:id="17"/>
      <w:bookmarkEnd w:id="18"/>
      <w:bookmarkEnd w:id="19"/>
      <w:bookmarkEnd w:id="20"/>
      <w:bookmarkEnd w:id="21"/>
      <w:bookmarkEnd w:id="22"/>
    </w:p>
    <w:p w14:paraId="2816DE7E" w14:textId="77777777" w:rsidR="005F584A" w:rsidRPr="005F584A" w:rsidRDefault="005F584A" w:rsidP="005F584A">
      <w:pPr>
        <w:pStyle w:val="ListParagraph"/>
        <w:keepNext/>
        <w:keepLines/>
        <w:numPr>
          <w:ilvl w:val="1"/>
          <w:numId w:val="40"/>
        </w:numPr>
        <w:spacing w:before="200"/>
        <w:contextualSpacing w:val="0"/>
        <w:outlineLvl w:val="0"/>
        <w:rPr>
          <w:rFonts w:ascii="Bell MT" w:eastAsiaTheme="majorEastAsia" w:hAnsi="Bell MT" w:cstheme="majorBidi"/>
          <w:b/>
          <w:bCs/>
          <w:vanish/>
          <w:color w:val="365F91" w:themeColor="accent1" w:themeShade="BF"/>
          <w:sz w:val="28"/>
          <w:szCs w:val="28"/>
          <w:lang w:eastAsia="zh-CN"/>
        </w:rPr>
      </w:pPr>
      <w:bookmarkStart w:id="23" w:name="_Toc478592525"/>
      <w:bookmarkStart w:id="24" w:name="_Toc478592568"/>
      <w:bookmarkStart w:id="25" w:name="_Toc478592832"/>
      <w:bookmarkStart w:id="26" w:name="_Toc478592876"/>
      <w:bookmarkStart w:id="27" w:name="_Toc478592920"/>
      <w:bookmarkStart w:id="28" w:name="_Toc478593116"/>
      <w:bookmarkStart w:id="29" w:name="_Toc478655109"/>
      <w:bookmarkStart w:id="30" w:name="_Toc478655279"/>
      <w:bookmarkStart w:id="31" w:name="_Toc478658180"/>
      <w:bookmarkEnd w:id="23"/>
      <w:bookmarkEnd w:id="24"/>
      <w:bookmarkEnd w:id="25"/>
      <w:bookmarkEnd w:id="26"/>
      <w:bookmarkEnd w:id="27"/>
      <w:bookmarkEnd w:id="28"/>
      <w:bookmarkEnd w:id="29"/>
      <w:bookmarkEnd w:id="30"/>
      <w:bookmarkEnd w:id="31"/>
    </w:p>
    <w:p w14:paraId="71E8D2AA" w14:textId="59F1B0C2" w:rsidR="001D77E5" w:rsidRPr="00333848" w:rsidRDefault="001D77E5" w:rsidP="005F584A">
      <w:pPr>
        <w:pStyle w:val="ListParagraph"/>
        <w:numPr>
          <w:ilvl w:val="2"/>
          <w:numId w:val="40"/>
        </w:numPr>
        <w:outlineLvl w:val="2"/>
        <w:rPr>
          <w:rFonts w:ascii="Bell MT" w:eastAsiaTheme="majorEastAsia" w:hAnsi="Bell MT" w:cstheme="majorBidi"/>
          <w:b/>
          <w:bCs/>
          <w:sz w:val="28"/>
          <w:szCs w:val="28"/>
          <w:lang w:eastAsia="zh-CN"/>
        </w:rPr>
      </w:pPr>
      <w:bookmarkStart w:id="32" w:name="_Toc478658181"/>
      <w:r w:rsidRPr="00333848">
        <w:rPr>
          <w:rFonts w:ascii="Bell MT" w:eastAsiaTheme="majorEastAsia" w:hAnsi="Bell MT" w:cstheme="majorBidi"/>
          <w:b/>
          <w:bCs/>
          <w:sz w:val="28"/>
          <w:szCs w:val="28"/>
          <w:lang w:eastAsia="zh-CN"/>
        </w:rPr>
        <w:t>Coordination</w:t>
      </w:r>
      <w:bookmarkEnd w:id="32"/>
    </w:p>
    <w:p w14:paraId="0BE6B115" w14:textId="77777777" w:rsidR="00A32366" w:rsidRPr="00613339" w:rsidRDefault="00A32366" w:rsidP="00A32366">
      <w:pPr>
        <w:jc w:val="both"/>
        <w:rPr>
          <w:rFonts w:ascii="Bell MT" w:eastAsia="Calibri" w:hAnsi="Bell MT" w:cs="Times New Roman"/>
          <w:sz w:val="28"/>
          <w:szCs w:val="28"/>
          <w:lang w:val="en-AU" w:eastAsia="en-AU"/>
        </w:rPr>
      </w:pPr>
    </w:p>
    <w:p w14:paraId="2C2426B5" w14:textId="6F1EEC88" w:rsidR="001D77E5" w:rsidRPr="00613339" w:rsidRDefault="001D77E5" w:rsidP="00333848">
      <w:pPr>
        <w:spacing w:line="360" w:lineRule="auto"/>
        <w:jc w:val="both"/>
        <w:rPr>
          <w:rFonts w:ascii="Bell MT" w:eastAsia="Calibri" w:hAnsi="Bell MT" w:cs="Times New Roman"/>
          <w:sz w:val="28"/>
          <w:szCs w:val="28"/>
          <w:lang w:val="en-AU" w:eastAsia="en-AU"/>
        </w:rPr>
      </w:pPr>
      <w:r w:rsidRPr="00613339">
        <w:rPr>
          <w:rFonts w:ascii="Bell MT" w:eastAsia="Calibri" w:hAnsi="Bell MT" w:cs="Times New Roman"/>
          <w:sz w:val="28"/>
          <w:szCs w:val="28"/>
          <w:lang w:val="en-AU" w:eastAsia="en-AU"/>
        </w:rPr>
        <w:t xml:space="preserve">At the national level, </w:t>
      </w:r>
      <w:r w:rsidR="00C91C45" w:rsidRPr="00613339">
        <w:rPr>
          <w:rFonts w:ascii="Bell MT" w:eastAsia="Calibri" w:hAnsi="Bell MT" w:cs="Times New Roman"/>
          <w:sz w:val="28"/>
          <w:szCs w:val="28"/>
          <w:lang w:val="en-AU" w:eastAsia="en-AU"/>
        </w:rPr>
        <w:t>the VBDCP</w:t>
      </w:r>
      <w:r w:rsidRPr="00613339">
        <w:rPr>
          <w:rFonts w:ascii="Bell MT" w:eastAsia="Calibri" w:hAnsi="Bell MT" w:cs="Times New Roman"/>
          <w:sz w:val="28"/>
          <w:szCs w:val="28"/>
          <w:lang w:val="en-AU" w:eastAsia="en-AU"/>
        </w:rPr>
        <w:t xml:space="preserve"> will be a sub-set of the Environmental Health Directorate according to the new reform structure of the Ministry of health and Medical Services. As such, the program has redefined its roles and responsibilities in accordance with the MHMS strategic direction. The role and function of the national office has been clearly defined as policy, strategic planning, technical advice, M&amp;E reporting, and advocacy. </w:t>
      </w:r>
      <w:r w:rsidR="00A32366" w:rsidRPr="00613339">
        <w:rPr>
          <w:rFonts w:ascii="Bell MT" w:eastAsia="Calibri" w:hAnsi="Bell MT" w:cs="Times New Roman"/>
          <w:sz w:val="28"/>
          <w:szCs w:val="28"/>
          <w:lang w:val="en-AU" w:eastAsia="en-AU"/>
        </w:rPr>
        <w:t xml:space="preserve">The </w:t>
      </w:r>
      <w:r w:rsidRPr="00613339">
        <w:rPr>
          <w:rFonts w:ascii="Bell MT" w:eastAsia="Calibri" w:hAnsi="Bell MT" w:cs="Times New Roman"/>
          <w:sz w:val="28"/>
          <w:szCs w:val="28"/>
          <w:lang w:val="en-AU" w:eastAsia="en-AU"/>
        </w:rPr>
        <w:t>VBDCP</w:t>
      </w:r>
      <w:r w:rsidR="00A32366" w:rsidRPr="00613339">
        <w:rPr>
          <w:rFonts w:ascii="Bell MT" w:eastAsia="Calibri" w:hAnsi="Bell MT" w:cs="Times New Roman"/>
          <w:sz w:val="28"/>
          <w:szCs w:val="28"/>
          <w:lang w:val="en-AU" w:eastAsia="en-AU"/>
        </w:rPr>
        <w:t xml:space="preserve"> at national level</w:t>
      </w:r>
      <w:r w:rsidRPr="00613339">
        <w:rPr>
          <w:rFonts w:ascii="Bell MT" w:eastAsia="Calibri" w:hAnsi="Bell MT" w:cs="Times New Roman"/>
          <w:sz w:val="28"/>
          <w:szCs w:val="28"/>
          <w:lang w:val="en-AU" w:eastAsia="en-AU"/>
        </w:rPr>
        <w:t xml:space="preserve"> currently reports to the Under Secretary, Health Improvement. </w:t>
      </w:r>
      <w:r w:rsidR="00A32366" w:rsidRPr="00613339">
        <w:rPr>
          <w:rFonts w:ascii="Bell MT" w:eastAsia="Calibri" w:hAnsi="Bell MT" w:cs="Times New Roman"/>
          <w:sz w:val="28"/>
          <w:szCs w:val="28"/>
          <w:lang w:val="en-AU" w:eastAsia="en-AU"/>
        </w:rPr>
        <w:t>In summary</w:t>
      </w:r>
      <w:r w:rsidRPr="00613339">
        <w:rPr>
          <w:rFonts w:ascii="Bell MT" w:eastAsia="Calibri" w:hAnsi="Bell MT" w:cs="Times New Roman"/>
          <w:sz w:val="28"/>
          <w:szCs w:val="28"/>
          <w:lang w:val="en-AU" w:eastAsia="en-AU"/>
        </w:rPr>
        <w:t xml:space="preserve">, all corporate service operational responsibilities </w:t>
      </w:r>
      <w:r w:rsidR="00A32366" w:rsidRPr="00613339">
        <w:rPr>
          <w:rFonts w:ascii="Bell MT" w:eastAsia="Calibri" w:hAnsi="Bell MT" w:cs="Times New Roman"/>
          <w:sz w:val="28"/>
          <w:szCs w:val="28"/>
          <w:lang w:val="en-AU" w:eastAsia="en-AU"/>
        </w:rPr>
        <w:t>are no</w:t>
      </w:r>
      <w:r w:rsidR="00613339">
        <w:rPr>
          <w:rFonts w:ascii="Bell MT" w:eastAsia="Calibri" w:hAnsi="Bell MT" w:cs="Times New Roman"/>
          <w:sz w:val="28"/>
          <w:szCs w:val="28"/>
          <w:lang w:val="en-AU" w:eastAsia="en-AU"/>
        </w:rPr>
        <w:t xml:space="preserve"> longer</w:t>
      </w:r>
      <w:r w:rsidR="00A32366" w:rsidRPr="00613339">
        <w:rPr>
          <w:rFonts w:ascii="Bell MT" w:eastAsia="Calibri" w:hAnsi="Bell MT" w:cs="Times New Roman"/>
          <w:sz w:val="28"/>
          <w:szCs w:val="28"/>
          <w:lang w:val="en-AU" w:eastAsia="en-AU"/>
        </w:rPr>
        <w:t xml:space="preserve"> the primary</w:t>
      </w:r>
      <w:r w:rsidRPr="00613339">
        <w:rPr>
          <w:rFonts w:ascii="Bell MT" w:eastAsia="Calibri" w:hAnsi="Bell MT" w:cs="Times New Roman"/>
          <w:sz w:val="28"/>
          <w:szCs w:val="28"/>
          <w:lang w:val="en-AU" w:eastAsia="en-AU"/>
        </w:rPr>
        <w:t xml:space="preserve"> roles a</w:t>
      </w:r>
      <w:r w:rsidR="00A32366" w:rsidRPr="00613339">
        <w:rPr>
          <w:rFonts w:ascii="Bell MT" w:eastAsia="Calibri" w:hAnsi="Bell MT" w:cs="Times New Roman"/>
          <w:sz w:val="28"/>
          <w:szCs w:val="28"/>
          <w:lang w:val="en-AU" w:eastAsia="en-AU"/>
        </w:rPr>
        <w:t>nd responsibilities of VBDCP at the national level</w:t>
      </w:r>
      <w:r w:rsidRPr="00613339">
        <w:rPr>
          <w:rFonts w:ascii="Bell MT" w:eastAsia="Calibri" w:hAnsi="Bell MT" w:cs="Times New Roman"/>
          <w:sz w:val="28"/>
          <w:szCs w:val="28"/>
          <w:lang w:val="en-AU" w:eastAsia="en-AU"/>
        </w:rPr>
        <w:t xml:space="preserve">. </w:t>
      </w:r>
    </w:p>
    <w:p w14:paraId="01EDAA73" w14:textId="77777777" w:rsidR="001D77E5" w:rsidRPr="006D04C6" w:rsidRDefault="001D77E5" w:rsidP="001D77E5">
      <w:pPr>
        <w:jc w:val="both"/>
        <w:rPr>
          <w:rFonts w:ascii="Bell MT" w:eastAsia="Calibri" w:hAnsi="Bell MT" w:cs="Times New Roman"/>
          <w:color w:val="00B0F0"/>
          <w:sz w:val="28"/>
          <w:szCs w:val="28"/>
          <w:lang w:val="en-AU" w:eastAsia="en-AU"/>
        </w:rPr>
      </w:pPr>
    </w:p>
    <w:p w14:paraId="15B0B634" w14:textId="38DE980B" w:rsidR="001D77E5" w:rsidRPr="00613339" w:rsidRDefault="001D77E5" w:rsidP="00333848">
      <w:pPr>
        <w:spacing w:line="360" w:lineRule="auto"/>
        <w:jc w:val="both"/>
        <w:rPr>
          <w:rFonts w:ascii="Bell MT" w:eastAsia="Calibri" w:hAnsi="Bell MT" w:cs="Times New Roman"/>
          <w:sz w:val="28"/>
          <w:szCs w:val="28"/>
          <w:lang w:val="en-AU" w:eastAsia="en-AU"/>
        </w:rPr>
      </w:pPr>
      <w:r w:rsidRPr="00613339">
        <w:rPr>
          <w:rFonts w:ascii="Bell MT" w:eastAsia="Calibri" w:hAnsi="Bell MT" w:cs="Times New Roman"/>
          <w:sz w:val="28"/>
          <w:szCs w:val="28"/>
          <w:lang w:val="en-AU" w:eastAsia="en-AU"/>
        </w:rPr>
        <w:t xml:space="preserve">At the provincial level, </w:t>
      </w:r>
      <w:r w:rsidR="00A32366" w:rsidRPr="00613339">
        <w:rPr>
          <w:rFonts w:ascii="Bell MT" w:eastAsia="Calibri" w:hAnsi="Bell MT" w:cs="Times New Roman"/>
          <w:sz w:val="28"/>
          <w:szCs w:val="28"/>
          <w:lang w:val="en-AU" w:eastAsia="en-AU"/>
        </w:rPr>
        <w:t xml:space="preserve">the operational functions of </w:t>
      </w:r>
      <w:r w:rsidRPr="00613339">
        <w:rPr>
          <w:rFonts w:ascii="Bell MT" w:eastAsia="Calibri" w:hAnsi="Bell MT" w:cs="Times New Roman"/>
          <w:sz w:val="28"/>
          <w:szCs w:val="28"/>
          <w:lang w:val="en-AU" w:eastAsia="en-AU"/>
        </w:rPr>
        <w:t xml:space="preserve">VBDCP </w:t>
      </w:r>
      <w:r w:rsidR="00A32366" w:rsidRPr="00613339">
        <w:rPr>
          <w:rFonts w:ascii="Bell MT" w:eastAsia="Calibri" w:hAnsi="Bell MT" w:cs="Times New Roman"/>
          <w:sz w:val="28"/>
          <w:szCs w:val="28"/>
          <w:lang w:val="en-AU" w:eastAsia="en-AU"/>
        </w:rPr>
        <w:t xml:space="preserve">such as </w:t>
      </w:r>
      <w:r w:rsidRPr="00613339">
        <w:rPr>
          <w:rFonts w:ascii="Bell MT" w:eastAsia="Calibri" w:hAnsi="Bell MT" w:cs="Times New Roman"/>
          <w:sz w:val="28"/>
          <w:szCs w:val="28"/>
          <w:lang w:val="en-AU" w:eastAsia="en-AU"/>
        </w:rPr>
        <w:t xml:space="preserve">financial </w:t>
      </w:r>
      <w:r w:rsidR="00A32366" w:rsidRPr="00613339">
        <w:rPr>
          <w:rFonts w:ascii="Bell MT" w:eastAsia="Calibri" w:hAnsi="Bell MT" w:cs="Times New Roman"/>
          <w:sz w:val="28"/>
          <w:szCs w:val="28"/>
          <w:lang w:val="en-AU" w:eastAsia="en-AU"/>
        </w:rPr>
        <w:t xml:space="preserve">management, </w:t>
      </w:r>
      <w:r w:rsidRPr="00613339">
        <w:rPr>
          <w:rFonts w:ascii="Bell MT" w:eastAsia="Calibri" w:hAnsi="Bell MT" w:cs="Times New Roman"/>
          <w:sz w:val="28"/>
          <w:szCs w:val="28"/>
          <w:lang w:val="en-AU" w:eastAsia="en-AU"/>
        </w:rPr>
        <w:t>asset </w:t>
      </w:r>
      <w:r w:rsidR="00A32366" w:rsidRPr="00613339">
        <w:rPr>
          <w:rFonts w:ascii="Bell MT" w:eastAsia="Calibri" w:hAnsi="Bell MT" w:cs="Times New Roman"/>
          <w:sz w:val="28"/>
          <w:szCs w:val="28"/>
          <w:lang w:val="en-AU" w:eastAsia="en-AU"/>
        </w:rPr>
        <w:t>management,</w:t>
      </w:r>
      <w:r w:rsidRPr="00613339">
        <w:rPr>
          <w:rFonts w:ascii="Bell MT" w:eastAsia="Calibri" w:hAnsi="Bell MT" w:cs="Times New Roman"/>
          <w:sz w:val="28"/>
          <w:szCs w:val="28"/>
          <w:lang w:val="en-AU" w:eastAsia="en-AU"/>
        </w:rPr>
        <w:t xml:space="preserve"> staff management</w:t>
      </w:r>
      <w:r w:rsidR="00A32366" w:rsidRPr="00613339">
        <w:rPr>
          <w:rFonts w:ascii="Bell MT" w:eastAsia="Calibri" w:hAnsi="Bell MT" w:cs="Times New Roman"/>
          <w:sz w:val="28"/>
          <w:szCs w:val="28"/>
          <w:lang w:val="en-AU" w:eastAsia="en-AU"/>
        </w:rPr>
        <w:t>,</w:t>
      </w:r>
      <w:r w:rsidRPr="00613339">
        <w:rPr>
          <w:rFonts w:ascii="Bell MT" w:eastAsia="Calibri" w:hAnsi="Bell MT" w:cs="Times New Roman"/>
          <w:sz w:val="28"/>
          <w:szCs w:val="28"/>
          <w:lang w:val="en-AU" w:eastAsia="en-AU"/>
        </w:rPr>
        <w:t xml:space="preserve"> </w:t>
      </w:r>
      <w:r w:rsidR="00C44A24" w:rsidRPr="00613339">
        <w:rPr>
          <w:rFonts w:ascii="Bell MT" w:eastAsia="Calibri" w:hAnsi="Bell MT" w:cs="Times New Roman"/>
          <w:sz w:val="28"/>
          <w:szCs w:val="28"/>
          <w:lang w:val="en-AU" w:eastAsia="en-AU"/>
        </w:rPr>
        <w:t xml:space="preserve">information management </w:t>
      </w:r>
      <w:r w:rsidR="00C44A24" w:rsidRPr="00613339">
        <w:rPr>
          <w:rFonts w:ascii="Bell MT" w:eastAsia="Calibri" w:hAnsi="Bell MT" w:cs="Times New Roman"/>
          <w:sz w:val="28"/>
          <w:szCs w:val="28"/>
          <w:lang w:val="en-AU" w:eastAsia="en-AU"/>
        </w:rPr>
        <w:lastRenderedPageBreak/>
        <w:t xml:space="preserve">from health facilities to HIS platform, </w:t>
      </w:r>
      <w:r w:rsidRPr="00613339">
        <w:rPr>
          <w:rFonts w:ascii="Bell MT" w:eastAsia="Calibri" w:hAnsi="Bell MT" w:cs="Times New Roman"/>
          <w:sz w:val="28"/>
          <w:szCs w:val="28"/>
          <w:lang w:val="en-AU" w:eastAsia="en-AU"/>
        </w:rPr>
        <w:t xml:space="preserve">and </w:t>
      </w:r>
      <w:r w:rsidR="00C44A24" w:rsidRPr="00613339">
        <w:rPr>
          <w:rFonts w:ascii="Bell MT" w:eastAsia="Calibri" w:hAnsi="Bell MT" w:cs="Times New Roman"/>
          <w:sz w:val="28"/>
          <w:szCs w:val="28"/>
          <w:lang w:val="en-AU" w:eastAsia="en-AU"/>
        </w:rPr>
        <w:t xml:space="preserve">health facility’ </w:t>
      </w:r>
      <w:r w:rsidRPr="00613339">
        <w:rPr>
          <w:rFonts w:ascii="Bell MT" w:eastAsia="Calibri" w:hAnsi="Bell MT" w:cs="Times New Roman"/>
          <w:sz w:val="28"/>
          <w:szCs w:val="28"/>
          <w:lang w:val="en-AU" w:eastAsia="en-AU"/>
        </w:rPr>
        <w:t xml:space="preserve">supervision are now the responsibility of the </w:t>
      </w:r>
      <w:r w:rsidR="00C44A24" w:rsidRPr="00613339">
        <w:rPr>
          <w:rFonts w:ascii="Bell MT" w:eastAsia="Calibri" w:hAnsi="Bell MT" w:cs="Times New Roman"/>
          <w:sz w:val="28"/>
          <w:szCs w:val="28"/>
          <w:lang w:val="en-AU" w:eastAsia="en-AU"/>
        </w:rPr>
        <w:t xml:space="preserve">Provincial Management Team under the guidance of </w:t>
      </w:r>
      <w:r w:rsidR="009F2ED7" w:rsidRPr="00613339">
        <w:rPr>
          <w:rFonts w:ascii="Bell MT" w:eastAsia="Calibri" w:hAnsi="Bell MT" w:cs="Times New Roman"/>
          <w:sz w:val="28"/>
          <w:szCs w:val="28"/>
          <w:lang w:val="en-AU" w:eastAsia="en-AU"/>
        </w:rPr>
        <w:t xml:space="preserve">the </w:t>
      </w:r>
      <w:r w:rsidRPr="00613339">
        <w:rPr>
          <w:rFonts w:ascii="Bell MT" w:eastAsia="Calibri" w:hAnsi="Bell MT" w:cs="Times New Roman"/>
          <w:sz w:val="28"/>
          <w:szCs w:val="28"/>
          <w:lang w:val="en-AU" w:eastAsia="en-AU"/>
        </w:rPr>
        <w:t xml:space="preserve">Provincial Health Director who in turn reports directly to the Under Secretary Health Care. The NVBDCP office only provides technical support to the provincial level. </w:t>
      </w:r>
      <w:r w:rsidRPr="00613339">
        <w:rPr>
          <w:rFonts w:ascii="Bell MT" w:eastAsiaTheme="minorHAnsi" w:hAnsi="Bell MT"/>
          <w:sz w:val="28"/>
          <w:szCs w:val="28"/>
          <w:lang w:eastAsia="en-US"/>
        </w:rPr>
        <w:t>Inherent with this devolution of powers is the lack or insufficient capacity to handle the increased delegation of these resources to the provinces.</w:t>
      </w:r>
    </w:p>
    <w:p w14:paraId="374A93C1" w14:textId="77777777" w:rsidR="001D77E5" w:rsidRPr="00613339" w:rsidRDefault="001D77E5" w:rsidP="001D77E5">
      <w:pPr>
        <w:spacing w:line="360" w:lineRule="auto"/>
        <w:jc w:val="both"/>
        <w:rPr>
          <w:rFonts w:ascii="Bell MT" w:hAnsi="Bell MT"/>
          <w:sz w:val="28"/>
          <w:szCs w:val="28"/>
        </w:rPr>
      </w:pPr>
    </w:p>
    <w:p w14:paraId="431319B2" w14:textId="035F6B63" w:rsidR="001D77E5" w:rsidRPr="005F584A" w:rsidRDefault="001D77E5" w:rsidP="005F584A">
      <w:pPr>
        <w:pStyle w:val="ListParagraph"/>
        <w:keepNext/>
        <w:keepLines/>
        <w:numPr>
          <w:ilvl w:val="2"/>
          <w:numId w:val="39"/>
        </w:numPr>
        <w:spacing w:before="200"/>
        <w:outlineLvl w:val="2"/>
        <w:rPr>
          <w:rFonts w:ascii="Bell MT" w:eastAsiaTheme="majorEastAsia" w:hAnsi="Bell MT" w:cstheme="majorBidi"/>
          <w:b/>
          <w:bCs/>
          <w:sz w:val="28"/>
          <w:szCs w:val="28"/>
        </w:rPr>
      </w:pPr>
      <w:bookmarkStart w:id="33" w:name="_Toc478658182"/>
      <w:r w:rsidRPr="005F584A">
        <w:rPr>
          <w:rFonts w:ascii="Bell MT" w:eastAsiaTheme="majorEastAsia" w:hAnsi="Bell MT" w:cstheme="majorBidi"/>
          <w:b/>
          <w:bCs/>
          <w:sz w:val="28"/>
          <w:szCs w:val="28"/>
        </w:rPr>
        <w:t>Supportive functions</w:t>
      </w:r>
      <w:bookmarkEnd w:id="33"/>
    </w:p>
    <w:p w14:paraId="427D8779" w14:textId="77777777" w:rsidR="00333848" w:rsidRDefault="00333848" w:rsidP="00995137">
      <w:pPr>
        <w:spacing w:line="360" w:lineRule="auto"/>
        <w:jc w:val="both"/>
        <w:rPr>
          <w:rFonts w:ascii="Bell MT" w:eastAsiaTheme="minorHAnsi" w:hAnsi="Bell MT"/>
          <w:sz w:val="28"/>
          <w:szCs w:val="28"/>
          <w:lang w:eastAsia="en-US"/>
        </w:rPr>
      </w:pPr>
    </w:p>
    <w:p w14:paraId="416EAE8D" w14:textId="7C7D4F3C" w:rsidR="001D77E5" w:rsidRPr="00995137" w:rsidRDefault="001D77E5" w:rsidP="00333848">
      <w:pPr>
        <w:spacing w:line="360" w:lineRule="auto"/>
        <w:jc w:val="both"/>
        <w:rPr>
          <w:rFonts w:ascii="Bell MT" w:eastAsiaTheme="minorHAnsi" w:hAnsi="Bell MT"/>
          <w:sz w:val="28"/>
          <w:szCs w:val="28"/>
          <w:lang w:eastAsia="en-US"/>
        </w:rPr>
      </w:pPr>
      <w:r w:rsidRPr="00613339">
        <w:rPr>
          <w:rFonts w:ascii="Bell MT" w:eastAsiaTheme="minorHAnsi" w:hAnsi="Bell MT"/>
          <w:sz w:val="28"/>
          <w:szCs w:val="28"/>
          <w:lang w:eastAsia="en-US"/>
        </w:rPr>
        <w:t xml:space="preserve">The change in the programs’ role and functions has seen a reduction in the VDBCP staffing </w:t>
      </w:r>
      <w:r w:rsidR="004B6806" w:rsidRPr="00613339">
        <w:rPr>
          <w:rFonts w:ascii="Bell MT" w:eastAsiaTheme="minorHAnsi" w:hAnsi="Bell MT"/>
          <w:sz w:val="28"/>
          <w:szCs w:val="28"/>
          <w:lang w:eastAsia="en-US"/>
        </w:rPr>
        <w:t xml:space="preserve">and </w:t>
      </w:r>
      <w:r w:rsidRPr="00613339">
        <w:rPr>
          <w:rFonts w:ascii="Bell MT" w:eastAsiaTheme="minorHAnsi" w:hAnsi="Bell MT"/>
          <w:sz w:val="28"/>
          <w:szCs w:val="28"/>
          <w:lang w:eastAsia="en-US"/>
        </w:rPr>
        <w:t>resources</w:t>
      </w:r>
      <w:r w:rsidR="004B6806" w:rsidRPr="00613339">
        <w:rPr>
          <w:rFonts w:ascii="Bell MT" w:eastAsiaTheme="minorHAnsi" w:hAnsi="Bell MT"/>
          <w:sz w:val="28"/>
          <w:szCs w:val="28"/>
          <w:lang w:eastAsia="en-US"/>
        </w:rPr>
        <w:t xml:space="preserve"> at headquarter level</w:t>
      </w:r>
      <w:r w:rsidRPr="00613339">
        <w:rPr>
          <w:rFonts w:ascii="Bell MT" w:eastAsiaTheme="minorHAnsi" w:hAnsi="Bell MT"/>
          <w:sz w:val="28"/>
          <w:szCs w:val="28"/>
          <w:lang w:eastAsia="en-US"/>
        </w:rPr>
        <w:t xml:space="preserve"> </w:t>
      </w:r>
      <w:r w:rsidR="004B6806" w:rsidRPr="00613339">
        <w:rPr>
          <w:rFonts w:ascii="Bell MT" w:eastAsiaTheme="minorHAnsi" w:hAnsi="Bell MT"/>
          <w:sz w:val="28"/>
          <w:szCs w:val="28"/>
          <w:lang w:eastAsia="en-US"/>
        </w:rPr>
        <w:t>and it will be</w:t>
      </w:r>
      <w:r w:rsidRPr="00613339">
        <w:rPr>
          <w:rFonts w:ascii="Bell MT" w:eastAsia="Calibri" w:hAnsi="Bell MT" w:cs="Times New Roman"/>
          <w:sz w:val="28"/>
          <w:szCs w:val="28"/>
          <w:lang w:val="en-AU" w:eastAsia="en-AU"/>
        </w:rPr>
        <w:t xml:space="preserve"> integrated with other MHMS functions in the near future</w:t>
      </w:r>
      <w:r w:rsidRPr="00613339">
        <w:rPr>
          <w:rFonts w:ascii="Bell MT" w:eastAsiaTheme="minorHAnsi" w:hAnsi="Bell MT"/>
          <w:sz w:val="28"/>
          <w:szCs w:val="28"/>
          <w:lang w:eastAsia="en-US"/>
        </w:rPr>
        <w:t xml:space="preserve">. Additional resources, supported by GF, are continued to be </w:t>
      </w:r>
      <w:r w:rsidR="004B6806" w:rsidRPr="00613339">
        <w:rPr>
          <w:rFonts w:ascii="Bell MT" w:eastAsiaTheme="minorHAnsi" w:hAnsi="Bell MT"/>
          <w:sz w:val="28"/>
          <w:szCs w:val="28"/>
          <w:lang w:eastAsia="en-US"/>
        </w:rPr>
        <w:t>channeled</w:t>
      </w:r>
      <w:r w:rsidRPr="00613339">
        <w:rPr>
          <w:rFonts w:ascii="Bell MT" w:eastAsiaTheme="minorHAnsi" w:hAnsi="Bell MT"/>
          <w:sz w:val="28"/>
          <w:szCs w:val="28"/>
          <w:lang w:eastAsia="en-US"/>
        </w:rPr>
        <w:t xml:space="preserve"> </w:t>
      </w:r>
      <w:r w:rsidR="004B6806" w:rsidRPr="00613339">
        <w:rPr>
          <w:rFonts w:ascii="Bell MT" w:eastAsiaTheme="minorHAnsi" w:hAnsi="Bell MT"/>
          <w:sz w:val="28"/>
          <w:szCs w:val="28"/>
          <w:lang w:eastAsia="en-US"/>
        </w:rPr>
        <w:t>through</w:t>
      </w:r>
      <w:r w:rsidRPr="00613339">
        <w:rPr>
          <w:rFonts w:ascii="Bell MT" w:eastAsiaTheme="minorHAnsi" w:hAnsi="Bell MT"/>
          <w:sz w:val="28"/>
          <w:szCs w:val="28"/>
          <w:lang w:eastAsia="en-US"/>
        </w:rPr>
        <w:t xml:space="preserve"> MHMS Finance, HRM, Procurement and ICT of the MOFT to strengthen capacity in terms of the programs integration approach. As such, the vast majority of corporate service implementation and reporting requirements now rest with the other MHMS divisions both at National and Provincial Levels. This simply means that ongoing corporate service activities associated with the Global </w:t>
      </w:r>
      <w:r w:rsidR="009F2ED7" w:rsidRPr="00613339">
        <w:rPr>
          <w:rFonts w:ascii="Bell MT" w:eastAsiaTheme="minorHAnsi" w:hAnsi="Bell MT"/>
          <w:sz w:val="28"/>
          <w:szCs w:val="28"/>
          <w:lang w:eastAsia="en-US"/>
        </w:rPr>
        <w:t>F</w:t>
      </w:r>
      <w:r w:rsidRPr="00613339">
        <w:rPr>
          <w:rFonts w:ascii="Bell MT" w:eastAsiaTheme="minorHAnsi" w:hAnsi="Bell MT"/>
          <w:sz w:val="28"/>
          <w:szCs w:val="28"/>
          <w:lang w:eastAsia="en-US"/>
        </w:rPr>
        <w:t xml:space="preserve">und </w:t>
      </w:r>
      <w:r w:rsidR="009F2ED7" w:rsidRPr="00613339">
        <w:rPr>
          <w:rFonts w:ascii="Bell MT" w:eastAsiaTheme="minorHAnsi" w:hAnsi="Bell MT"/>
          <w:sz w:val="28"/>
          <w:szCs w:val="28"/>
          <w:lang w:eastAsia="en-US"/>
        </w:rPr>
        <w:t xml:space="preserve">grant </w:t>
      </w:r>
      <w:r w:rsidRPr="00613339">
        <w:rPr>
          <w:rFonts w:ascii="Bell MT" w:eastAsiaTheme="minorHAnsi" w:hAnsi="Bell MT"/>
          <w:sz w:val="28"/>
          <w:szCs w:val="28"/>
          <w:lang w:eastAsia="en-US"/>
        </w:rPr>
        <w:t xml:space="preserve">are now intertwined within day to day operational activities of the </w:t>
      </w:r>
      <w:r w:rsidR="009F2ED7" w:rsidRPr="00613339">
        <w:rPr>
          <w:rFonts w:ascii="Bell MT" w:eastAsiaTheme="minorHAnsi" w:hAnsi="Bell MT"/>
          <w:sz w:val="28"/>
          <w:szCs w:val="28"/>
          <w:lang w:eastAsia="en-US"/>
        </w:rPr>
        <w:t>M</w:t>
      </w:r>
      <w:r w:rsidRPr="00613339">
        <w:rPr>
          <w:rFonts w:ascii="Bell MT" w:eastAsiaTheme="minorHAnsi" w:hAnsi="Bell MT"/>
          <w:sz w:val="28"/>
          <w:szCs w:val="28"/>
          <w:lang w:eastAsia="en-US"/>
        </w:rPr>
        <w:t>inistry. The NVDBCP no longer has any direct invo</w:t>
      </w:r>
      <w:r w:rsidR="00995137">
        <w:rPr>
          <w:rFonts w:ascii="Bell MT" w:eastAsiaTheme="minorHAnsi" w:hAnsi="Bell MT"/>
          <w:sz w:val="28"/>
          <w:szCs w:val="28"/>
          <w:lang w:eastAsia="en-US"/>
        </w:rPr>
        <w:t>lvement in many of these areas.</w:t>
      </w:r>
    </w:p>
    <w:p w14:paraId="4E2B3841" w14:textId="187B2988" w:rsidR="001D77E5" w:rsidRPr="005F584A" w:rsidRDefault="001D77E5" w:rsidP="005F584A">
      <w:pPr>
        <w:pStyle w:val="ListParagraph"/>
        <w:keepNext/>
        <w:keepLines/>
        <w:numPr>
          <w:ilvl w:val="2"/>
          <w:numId w:val="39"/>
        </w:numPr>
        <w:spacing w:before="200"/>
        <w:outlineLvl w:val="2"/>
        <w:rPr>
          <w:rFonts w:ascii="Bell MT" w:eastAsiaTheme="majorEastAsia" w:hAnsi="Bell MT" w:cstheme="majorBidi"/>
          <w:b/>
          <w:bCs/>
          <w:sz w:val="28"/>
          <w:szCs w:val="28"/>
        </w:rPr>
      </w:pPr>
      <w:bookmarkStart w:id="34" w:name="_Toc478658183"/>
      <w:r w:rsidRPr="005F584A">
        <w:rPr>
          <w:rFonts w:ascii="Bell MT" w:eastAsiaTheme="majorEastAsia" w:hAnsi="Bell MT" w:cstheme="majorBidi"/>
          <w:b/>
          <w:bCs/>
          <w:sz w:val="28"/>
          <w:szCs w:val="28"/>
        </w:rPr>
        <w:t>Communication</w:t>
      </w:r>
      <w:bookmarkEnd w:id="34"/>
    </w:p>
    <w:p w14:paraId="64EAD5D4" w14:textId="77777777" w:rsidR="00333848" w:rsidRDefault="00333848" w:rsidP="00995137">
      <w:pPr>
        <w:spacing w:line="360" w:lineRule="auto"/>
        <w:jc w:val="both"/>
        <w:rPr>
          <w:rFonts w:ascii="Bell MT" w:eastAsia="Calibri" w:hAnsi="Bell MT" w:cs="Times New Roman"/>
          <w:sz w:val="28"/>
          <w:szCs w:val="28"/>
          <w:lang w:val="en-AU" w:eastAsia="en-AU"/>
        </w:rPr>
      </w:pPr>
    </w:p>
    <w:p w14:paraId="4E4C31EA" w14:textId="69B61043" w:rsidR="001D77E5" w:rsidRDefault="001D77E5" w:rsidP="00995137">
      <w:pPr>
        <w:spacing w:line="360" w:lineRule="auto"/>
        <w:jc w:val="both"/>
        <w:rPr>
          <w:rFonts w:ascii="Bell MT" w:hAnsi="Bell MT"/>
          <w:color w:val="FF0000"/>
          <w:sz w:val="28"/>
          <w:szCs w:val="28"/>
        </w:rPr>
      </w:pPr>
      <w:r w:rsidRPr="00613339">
        <w:rPr>
          <w:rFonts w:ascii="Bell MT" w:eastAsia="Calibri" w:hAnsi="Bell MT" w:cs="Times New Roman"/>
          <w:sz w:val="28"/>
          <w:szCs w:val="28"/>
          <w:lang w:val="en-AU" w:eastAsia="en-AU"/>
        </w:rPr>
        <w:t xml:space="preserve">In terms of data collection and data processing at both health facility and provincial level, the responsibility for this activity currently sits between the MHMS HIS Manager and MHMS Director of Nursing. For example, nursing staff at the facility who collect the malaria data, report directly to the Director of Nursing in Honiara, whereas the management of DHIS 2 data entry at </w:t>
      </w:r>
      <w:r w:rsidRPr="00613339">
        <w:rPr>
          <w:rFonts w:ascii="Bell MT" w:eastAsia="Calibri" w:hAnsi="Bell MT" w:cs="Times New Roman"/>
          <w:sz w:val="28"/>
          <w:szCs w:val="28"/>
          <w:lang w:val="en-AU" w:eastAsia="en-AU"/>
        </w:rPr>
        <w:lastRenderedPageBreak/>
        <w:t>provincial level is the responsibility of the MHMS HIS manager. This situation is further clouded with the responsibility of maintaining internet access at the provincial level resting with MOFT through the SIG ICT division. The delegation of powers in line with the decentralization policy to the Provincial Health Directors is yet to be realised within other divisions of the Ministry and hence the challenge of communication and reporting at the provincial level is yet to be resolved.</w:t>
      </w:r>
    </w:p>
    <w:p w14:paraId="5C23B3A6" w14:textId="0AC91443" w:rsidR="009D097B" w:rsidRPr="00333848" w:rsidRDefault="009D097B" w:rsidP="005F584A">
      <w:pPr>
        <w:pStyle w:val="Heading3"/>
        <w:numPr>
          <w:ilvl w:val="2"/>
          <w:numId w:val="39"/>
        </w:numPr>
        <w:rPr>
          <w:rFonts w:ascii="Bell MT" w:hAnsi="Bell MT"/>
          <w:color w:val="auto"/>
          <w:sz w:val="28"/>
          <w:szCs w:val="28"/>
        </w:rPr>
      </w:pPr>
      <w:bookmarkStart w:id="35" w:name="_Toc478658184"/>
      <w:r w:rsidRPr="00333848">
        <w:rPr>
          <w:rFonts w:ascii="Bell MT" w:hAnsi="Bell MT"/>
          <w:color w:val="auto"/>
          <w:sz w:val="28"/>
          <w:szCs w:val="28"/>
        </w:rPr>
        <w:t>Technical challenges</w:t>
      </w:r>
      <w:bookmarkEnd w:id="35"/>
    </w:p>
    <w:p w14:paraId="60AFD8BF" w14:textId="77777777" w:rsidR="005838F7" w:rsidRDefault="005838F7" w:rsidP="005838F7">
      <w:pPr>
        <w:spacing w:line="360" w:lineRule="auto"/>
        <w:jc w:val="both"/>
        <w:rPr>
          <w:rFonts w:ascii="Bell MT" w:hAnsi="Bell MT"/>
          <w:color w:val="00B0F0"/>
          <w:sz w:val="28"/>
          <w:szCs w:val="28"/>
        </w:rPr>
      </w:pPr>
    </w:p>
    <w:p w14:paraId="551AF160" w14:textId="0F1FDE2A" w:rsidR="005838F7" w:rsidRPr="00613339" w:rsidRDefault="005838F7" w:rsidP="005838F7">
      <w:pPr>
        <w:spacing w:line="360" w:lineRule="auto"/>
        <w:jc w:val="both"/>
        <w:rPr>
          <w:rFonts w:ascii="Bell MT" w:hAnsi="Bell MT"/>
          <w:sz w:val="28"/>
          <w:szCs w:val="28"/>
        </w:rPr>
      </w:pPr>
      <w:r w:rsidRPr="00613339">
        <w:rPr>
          <w:rFonts w:ascii="Bell MT" w:hAnsi="Bell MT"/>
          <w:sz w:val="28"/>
          <w:szCs w:val="28"/>
        </w:rPr>
        <w:t>The transitional strategies in moving from intensified control to elimination efforts in the context of limited resources and health reform</w:t>
      </w:r>
      <w:r w:rsidR="009F2ED7" w:rsidRPr="00613339">
        <w:rPr>
          <w:rFonts w:ascii="Bell MT" w:hAnsi="Bell MT"/>
          <w:sz w:val="28"/>
          <w:szCs w:val="28"/>
        </w:rPr>
        <w:t>s</w:t>
      </w:r>
      <w:r w:rsidRPr="00613339">
        <w:rPr>
          <w:rFonts w:ascii="Bell MT" w:hAnsi="Bell MT"/>
          <w:sz w:val="28"/>
          <w:szCs w:val="28"/>
        </w:rPr>
        <w:t xml:space="preserve"> create challenges in the implementation. The structure and capacity of system</w:t>
      </w:r>
      <w:r w:rsidR="009F2ED7" w:rsidRPr="00613339">
        <w:rPr>
          <w:rFonts w:ascii="Bell MT" w:hAnsi="Bell MT"/>
          <w:sz w:val="28"/>
          <w:szCs w:val="28"/>
        </w:rPr>
        <w:t>s</w:t>
      </w:r>
      <w:r w:rsidRPr="00613339">
        <w:rPr>
          <w:rFonts w:ascii="Bell MT" w:hAnsi="Bell MT"/>
          <w:sz w:val="28"/>
          <w:szCs w:val="28"/>
        </w:rPr>
        <w:t xml:space="preserve"> are yet fully established. The implementation management is directed and managed at the provincial level under the provincial health management team. </w:t>
      </w:r>
    </w:p>
    <w:p w14:paraId="05AACF7D" w14:textId="2F0E7017" w:rsidR="00D10D6B" w:rsidRPr="00613339" w:rsidRDefault="00D10D6B" w:rsidP="00613339">
      <w:pPr>
        <w:spacing w:before="120" w:line="360" w:lineRule="auto"/>
        <w:jc w:val="both"/>
        <w:rPr>
          <w:rFonts w:ascii="Bell MT" w:hAnsi="Bell MT"/>
          <w:sz w:val="28"/>
          <w:szCs w:val="28"/>
        </w:rPr>
      </w:pPr>
      <w:r w:rsidRPr="00613339">
        <w:rPr>
          <w:rFonts w:ascii="Bell MT" w:hAnsi="Bell MT"/>
          <w:sz w:val="28"/>
          <w:szCs w:val="28"/>
        </w:rPr>
        <w:t>Vector control intervention, specifically LLIN, is implemented in cycle</w:t>
      </w:r>
      <w:r w:rsidR="009F2ED7" w:rsidRPr="00613339">
        <w:rPr>
          <w:rFonts w:ascii="Bell MT" w:hAnsi="Bell MT"/>
          <w:sz w:val="28"/>
          <w:szCs w:val="28"/>
        </w:rPr>
        <w:t>s</w:t>
      </w:r>
      <w:r w:rsidRPr="00613339">
        <w:rPr>
          <w:rFonts w:ascii="Bell MT" w:hAnsi="Bell MT"/>
          <w:sz w:val="28"/>
          <w:szCs w:val="28"/>
        </w:rPr>
        <w:t xml:space="preserve"> according to the assumed lifespan of </w:t>
      </w:r>
      <w:r w:rsidR="009F2ED7" w:rsidRPr="00613339">
        <w:rPr>
          <w:rFonts w:ascii="Bell MT" w:hAnsi="Bell MT"/>
          <w:sz w:val="28"/>
          <w:szCs w:val="28"/>
        </w:rPr>
        <w:t xml:space="preserve">the </w:t>
      </w:r>
      <w:r w:rsidRPr="00613339">
        <w:rPr>
          <w:rFonts w:ascii="Bell MT" w:hAnsi="Bell MT"/>
          <w:sz w:val="28"/>
          <w:szCs w:val="28"/>
        </w:rPr>
        <w:t xml:space="preserve">product. It assumed that LLIN lifespan is three year, however, the study on net’s durability found that </w:t>
      </w:r>
      <w:r w:rsidR="009D097B" w:rsidRPr="00613339">
        <w:rPr>
          <w:rFonts w:ascii="Bell MT" w:hAnsi="Bell MT"/>
          <w:sz w:val="28"/>
          <w:szCs w:val="28"/>
        </w:rPr>
        <w:t>the preventive effect is</w:t>
      </w:r>
      <w:r w:rsidRPr="00613339">
        <w:rPr>
          <w:rFonts w:ascii="Bell MT" w:hAnsi="Bell MT"/>
          <w:sz w:val="28"/>
          <w:szCs w:val="28"/>
        </w:rPr>
        <w:t xml:space="preserve"> substantially reduced </w:t>
      </w:r>
      <w:r w:rsidR="009F2ED7" w:rsidRPr="00613339">
        <w:rPr>
          <w:rFonts w:ascii="Bell MT" w:hAnsi="Bell MT"/>
          <w:sz w:val="28"/>
          <w:szCs w:val="28"/>
        </w:rPr>
        <w:t xml:space="preserve">in each </w:t>
      </w:r>
      <w:r w:rsidR="0026695C" w:rsidRPr="00613339">
        <w:rPr>
          <w:rFonts w:ascii="Bell MT" w:hAnsi="Bell MT"/>
          <w:sz w:val="28"/>
          <w:szCs w:val="28"/>
        </w:rPr>
        <w:t xml:space="preserve">subsequent </w:t>
      </w:r>
      <w:r w:rsidRPr="00613339">
        <w:rPr>
          <w:rFonts w:ascii="Bell MT" w:hAnsi="Bell MT"/>
          <w:sz w:val="28"/>
          <w:szCs w:val="28"/>
        </w:rPr>
        <w:t>year of uses.</w:t>
      </w:r>
      <w:r w:rsidR="00C62EAE" w:rsidRPr="00613339">
        <w:rPr>
          <w:rFonts w:ascii="Bell MT" w:hAnsi="Bell MT"/>
          <w:sz w:val="28"/>
          <w:szCs w:val="28"/>
        </w:rPr>
        <w:t xml:space="preserve"> The findings from the net’s durability study provide a picture on the preventive effect in the pop</w:t>
      </w:r>
      <w:r w:rsidR="0026695C" w:rsidRPr="00613339">
        <w:rPr>
          <w:rFonts w:ascii="Bell MT" w:hAnsi="Bell MT"/>
          <w:sz w:val="28"/>
          <w:szCs w:val="28"/>
        </w:rPr>
        <w:t>ulation and the relevant solutions</w:t>
      </w:r>
      <w:r w:rsidR="00C62EAE" w:rsidRPr="00613339">
        <w:rPr>
          <w:rFonts w:ascii="Bell MT" w:hAnsi="Bell MT"/>
          <w:sz w:val="28"/>
          <w:szCs w:val="28"/>
        </w:rPr>
        <w:t xml:space="preserve"> are needed to address the observed impact.</w:t>
      </w:r>
      <w:r w:rsidR="005838F7" w:rsidRPr="00613339">
        <w:rPr>
          <w:rFonts w:ascii="Bell MT" w:hAnsi="Bell MT"/>
          <w:sz w:val="28"/>
          <w:szCs w:val="28"/>
        </w:rPr>
        <w:t xml:space="preserve"> Under current implementation arrangement, e.g. one every three year’s cycle, makes</w:t>
      </w:r>
      <w:r w:rsidR="00613339" w:rsidRPr="00613339">
        <w:rPr>
          <w:rFonts w:ascii="Bell MT" w:hAnsi="Bell MT"/>
          <w:sz w:val="28"/>
          <w:szCs w:val="28"/>
        </w:rPr>
        <w:t xml:space="preserve"> the program, specifically each province, to organize effectively to implement it. Additionally, the current approach tends to create the fluctuation of protective coverage in the entire country population as per attrition rate pattern. In this regards, the program is considering to reschedule their implementation from a nationwide three year cycle to one-third annual cycle. The new approach will in the long run maintain the protective coverage at population, measured at national level. </w:t>
      </w:r>
      <w:r w:rsidR="005838F7" w:rsidRPr="00613339">
        <w:rPr>
          <w:rFonts w:ascii="Bell MT" w:hAnsi="Bell MT"/>
          <w:sz w:val="28"/>
          <w:szCs w:val="28"/>
        </w:rPr>
        <w:t xml:space="preserve"> </w:t>
      </w:r>
    </w:p>
    <w:p w14:paraId="1D8FE224" w14:textId="77777777" w:rsidR="00C62EAE" w:rsidRPr="00613339" w:rsidRDefault="00C62EAE" w:rsidP="009D097B">
      <w:pPr>
        <w:spacing w:line="360" w:lineRule="auto"/>
        <w:rPr>
          <w:rFonts w:ascii="Bell MT" w:hAnsi="Bell MT"/>
          <w:sz w:val="28"/>
          <w:szCs w:val="28"/>
        </w:rPr>
      </w:pPr>
    </w:p>
    <w:p w14:paraId="33E343CA" w14:textId="08B02B00" w:rsidR="008F6BA5" w:rsidRDefault="00C62EAE" w:rsidP="009318B6">
      <w:pPr>
        <w:spacing w:line="360" w:lineRule="auto"/>
        <w:jc w:val="both"/>
        <w:rPr>
          <w:rFonts w:ascii="Bell MT" w:hAnsi="Bell MT"/>
          <w:sz w:val="28"/>
          <w:szCs w:val="28"/>
        </w:rPr>
      </w:pPr>
      <w:r>
        <w:rPr>
          <w:rFonts w:ascii="Bell MT" w:hAnsi="Bell MT"/>
          <w:sz w:val="28"/>
          <w:szCs w:val="28"/>
        </w:rPr>
        <w:lastRenderedPageBreak/>
        <w:t>The passive c</w:t>
      </w:r>
      <w:r w:rsidR="008F6BA5" w:rsidRPr="00D10D6B">
        <w:rPr>
          <w:rFonts w:ascii="Bell MT" w:hAnsi="Bell MT"/>
          <w:sz w:val="28"/>
          <w:szCs w:val="28"/>
        </w:rPr>
        <w:t>ase management</w:t>
      </w:r>
      <w:r>
        <w:rPr>
          <w:rFonts w:ascii="Bell MT" w:hAnsi="Bell MT"/>
          <w:sz w:val="28"/>
          <w:szCs w:val="28"/>
        </w:rPr>
        <w:t xml:space="preserve"> intervention through health facilities requires more attention on improving the diagnostic reasoning process and best recording </w:t>
      </w:r>
      <w:r w:rsidR="009318B6">
        <w:rPr>
          <w:rFonts w:ascii="Bell MT" w:hAnsi="Bell MT"/>
          <w:sz w:val="28"/>
          <w:szCs w:val="28"/>
        </w:rPr>
        <w:t>and</w:t>
      </w:r>
      <w:r>
        <w:rPr>
          <w:rFonts w:ascii="Bell MT" w:hAnsi="Bell MT"/>
          <w:sz w:val="28"/>
          <w:szCs w:val="28"/>
        </w:rPr>
        <w:t xml:space="preserve"> reporting practices. It </w:t>
      </w:r>
      <w:r w:rsidR="005838F7">
        <w:rPr>
          <w:rFonts w:ascii="Bell MT" w:hAnsi="Bell MT"/>
          <w:sz w:val="28"/>
          <w:szCs w:val="28"/>
        </w:rPr>
        <w:t xml:space="preserve">also </w:t>
      </w:r>
      <w:r>
        <w:rPr>
          <w:rFonts w:ascii="Bell MT" w:hAnsi="Bell MT"/>
          <w:sz w:val="28"/>
          <w:szCs w:val="28"/>
        </w:rPr>
        <w:t xml:space="preserve">requires </w:t>
      </w:r>
      <w:r w:rsidR="005838F7">
        <w:rPr>
          <w:rFonts w:ascii="Bell MT" w:hAnsi="Bell MT"/>
          <w:sz w:val="28"/>
          <w:szCs w:val="28"/>
        </w:rPr>
        <w:t>maintaining adequate supplies of diagnostic and</w:t>
      </w:r>
      <w:r>
        <w:rPr>
          <w:rFonts w:ascii="Bell MT" w:hAnsi="Bell MT"/>
          <w:sz w:val="28"/>
          <w:szCs w:val="28"/>
        </w:rPr>
        <w:t xml:space="preserve"> antimalarial commodities</w:t>
      </w:r>
      <w:r w:rsidR="0064020A">
        <w:rPr>
          <w:rFonts w:ascii="Bell MT" w:hAnsi="Bell MT"/>
          <w:sz w:val="28"/>
          <w:szCs w:val="28"/>
        </w:rPr>
        <w:t xml:space="preserve"> in all health facilities throughout country regardless of the malaria endemic level. </w:t>
      </w:r>
      <w:r w:rsidR="00C161EB">
        <w:rPr>
          <w:rFonts w:ascii="Bell MT" w:hAnsi="Bell MT"/>
          <w:sz w:val="28"/>
          <w:szCs w:val="28"/>
        </w:rPr>
        <w:t>Quality microscopy service needs to be monitored systematically as per QA microscopy standard operational procedures.</w:t>
      </w:r>
      <w:r>
        <w:rPr>
          <w:rFonts w:ascii="Bell MT" w:hAnsi="Bell MT"/>
          <w:sz w:val="28"/>
          <w:szCs w:val="28"/>
        </w:rPr>
        <w:t xml:space="preserve">  </w:t>
      </w:r>
      <w:r w:rsidR="00C161EB">
        <w:rPr>
          <w:rFonts w:ascii="Bell MT" w:hAnsi="Bell MT"/>
          <w:sz w:val="28"/>
          <w:szCs w:val="28"/>
        </w:rPr>
        <w:t>The QA microscopy encountered many constraints including limited validator and national level and management support at the provincial level.</w:t>
      </w:r>
      <w:r>
        <w:rPr>
          <w:rFonts w:ascii="Bell MT" w:hAnsi="Bell MT"/>
          <w:sz w:val="28"/>
          <w:szCs w:val="28"/>
        </w:rPr>
        <w:t xml:space="preserve"> </w:t>
      </w:r>
    </w:p>
    <w:p w14:paraId="30AC6584" w14:textId="77777777" w:rsidR="00C161EB" w:rsidRDefault="00C161EB" w:rsidP="0064020A">
      <w:pPr>
        <w:spacing w:line="360" w:lineRule="auto"/>
        <w:jc w:val="both"/>
        <w:rPr>
          <w:rFonts w:ascii="Bell MT" w:hAnsi="Bell MT"/>
          <w:sz w:val="28"/>
          <w:szCs w:val="28"/>
        </w:rPr>
      </w:pPr>
    </w:p>
    <w:p w14:paraId="60BF3738" w14:textId="72F75C22" w:rsidR="00C161EB" w:rsidRDefault="005012E4" w:rsidP="009318B6">
      <w:pPr>
        <w:spacing w:line="360" w:lineRule="auto"/>
        <w:jc w:val="both"/>
        <w:rPr>
          <w:rFonts w:ascii="Bell MT" w:hAnsi="Bell MT"/>
          <w:sz w:val="28"/>
          <w:szCs w:val="28"/>
        </w:rPr>
      </w:pPr>
      <w:r>
        <w:rPr>
          <w:rFonts w:ascii="Bell MT" w:hAnsi="Bell MT"/>
          <w:sz w:val="28"/>
          <w:szCs w:val="28"/>
        </w:rPr>
        <w:t>The m</w:t>
      </w:r>
      <w:r w:rsidR="00C161EB">
        <w:rPr>
          <w:rFonts w:ascii="Bell MT" w:hAnsi="Bell MT"/>
          <w:sz w:val="28"/>
          <w:szCs w:val="28"/>
        </w:rPr>
        <w:t xml:space="preserve">alaria information management system is still developing and more efforts should be made to establish a user-friendly system for all users both at national and provincial level. The shift from aggregated data to case-based data and the limitation of DHIS2 platform to support processing the information makes the system limited to users. Thus only </w:t>
      </w:r>
      <w:r>
        <w:rPr>
          <w:rFonts w:ascii="Bell MT" w:hAnsi="Bell MT"/>
          <w:sz w:val="28"/>
          <w:szCs w:val="28"/>
        </w:rPr>
        <w:t xml:space="preserve">the </w:t>
      </w:r>
      <w:r w:rsidR="00C161EB">
        <w:rPr>
          <w:rFonts w:ascii="Bell MT" w:hAnsi="Bell MT"/>
          <w:sz w:val="28"/>
          <w:szCs w:val="28"/>
        </w:rPr>
        <w:t>technical team at national level can understand and use the information in the system effectively.</w:t>
      </w:r>
      <w:r w:rsidR="009318B6">
        <w:rPr>
          <w:rFonts w:ascii="Bell MT" w:hAnsi="Bell MT"/>
          <w:sz w:val="28"/>
          <w:szCs w:val="28"/>
        </w:rPr>
        <w:t xml:space="preserve"> Knowledge transfer from national team to the provincial team will be regularly conducted during the supervisory visit or an organized workshop if it is required. The quality of internet service can imped</w:t>
      </w:r>
      <w:r w:rsidR="0032037D">
        <w:rPr>
          <w:rFonts w:ascii="Bell MT" w:hAnsi="Bell MT"/>
          <w:sz w:val="28"/>
          <w:szCs w:val="28"/>
        </w:rPr>
        <w:t>e</w:t>
      </w:r>
      <w:r w:rsidR="009318B6">
        <w:rPr>
          <w:rFonts w:ascii="Bell MT" w:hAnsi="Bell MT"/>
          <w:sz w:val="28"/>
          <w:szCs w:val="28"/>
        </w:rPr>
        <w:t xml:space="preserve"> the capacity development at the provincial level and it also affect</w:t>
      </w:r>
      <w:r w:rsidR="00924CD9">
        <w:rPr>
          <w:rFonts w:ascii="Bell MT" w:hAnsi="Bell MT"/>
          <w:sz w:val="28"/>
          <w:szCs w:val="28"/>
        </w:rPr>
        <w:t>s</w:t>
      </w:r>
      <w:r w:rsidR="009318B6">
        <w:rPr>
          <w:rFonts w:ascii="Bell MT" w:hAnsi="Bell MT"/>
          <w:sz w:val="28"/>
          <w:szCs w:val="28"/>
        </w:rPr>
        <w:t xml:space="preserve"> the program information development system. </w:t>
      </w:r>
    </w:p>
    <w:p w14:paraId="5680FBA3" w14:textId="72C7D6FF" w:rsidR="00DC51AA" w:rsidRPr="00333848" w:rsidRDefault="00995137" w:rsidP="00995137">
      <w:pPr>
        <w:pStyle w:val="Heading2"/>
        <w:numPr>
          <w:ilvl w:val="1"/>
          <w:numId w:val="39"/>
        </w:numPr>
        <w:ind w:left="567"/>
        <w:rPr>
          <w:rFonts w:ascii="Bell MT" w:hAnsi="Bell MT"/>
          <w:color w:val="auto"/>
          <w:sz w:val="28"/>
          <w:szCs w:val="28"/>
        </w:rPr>
      </w:pPr>
      <w:bookmarkStart w:id="36" w:name="_Toc478658185"/>
      <w:r w:rsidRPr="00333848">
        <w:rPr>
          <w:rFonts w:ascii="Bell MT" w:hAnsi="Bell MT"/>
          <w:color w:val="auto"/>
          <w:sz w:val="28"/>
          <w:szCs w:val="28"/>
        </w:rPr>
        <w:t xml:space="preserve">Monitoring </w:t>
      </w:r>
      <w:r w:rsidR="00830632" w:rsidRPr="00333848">
        <w:rPr>
          <w:rFonts w:ascii="Bell MT" w:hAnsi="Bell MT"/>
          <w:color w:val="auto"/>
          <w:sz w:val="28"/>
          <w:szCs w:val="28"/>
        </w:rPr>
        <w:t>Performance</w:t>
      </w:r>
      <w:r w:rsidR="00F63933" w:rsidRPr="00333848">
        <w:rPr>
          <w:rFonts w:ascii="Bell MT" w:hAnsi="Bell MT"/>
          <w:color w:val="auto"/>
          <w:sz w:val="28"/>
          <w:szCs w:val="28"/>
        </w:rPr>
        <w:t xml:space="preserve"> and Progress</w:t>
      </w:r>
      <w:bookmarkEnd w:id="36"/>
    </w:p>
    <w:p w14:paraId="2CAF4D25" w14:textId="77777777" w:rsidR="009318B6" w:rsidRDefault="009318B6" w:rsidP="00476E68">
      <w:pPr>
        <w:spacing w:line="360" w:lineRule="auto"/>
        <w:jc w:val="both"/>
        <w:rPr>
          <w:rFonts w:ascii="Bell MT" w:hAnsi="Bell MT"/>
          <w:color w:val="00B0F0"/>
          <w:sz w:val="28"/>
          <w:szCs w:val="28"/>
        </w:rPr>
      </w:pPr>
    </w:p>
    <w:p w14:paraId="2D42815F" w14:textId="6587FAD9" w:rsidR="00E577AF" w:rsidRPr="009318B6" w:rsidRDefault="00E577AF" w:rsidP="00476E68">
      <w:pPr>
        <w:spacing w:line="360" w:lineRule="auto"/>
        <w:jc w:val="both"/>
        <w:rPr>
          <w:rFonts w:ascii="Bell MT" w:hAnsi="Bell MT"/>
          <w:sz w:val="28"/>
          <w:szCs w:val="28"/>
        </w:rPr>
      </w:pPr>
      <w:r w:rsidRPr="009318B6">
        <w:rPr>
          <w:rFonts w:ascii="Bell MT" w:hAnsi="Bell MT"/>
          <w:sz w:val="28"/>
          <w:szCs w:val="28"/>
        </w:rPr>
        <w:t>In addition to routine interventions, the program conducted different assessments, surveys, or studies to collect relevant information to inform and revise strategic intervention as appropriate. In 2015, the nationwide household survey was conducted u</w:t>
      </w:r>
      <w:r w:rsidR="007F4D29" w:rsidRPr="009318B6">
        <w:rPr>
          <w:rFonts w:ascii="Bell MT" w:hAnsi="Bell MT"/>
          <w:sz w:val="28"/>
          <w:szCs w:val="28"/>
        </w:rPr>
        <w:t>sing</w:t>
      </w:r>
      <w:r w:rsidRPr="009318B6">
        <w:rPr>
          <w:rFonts w:ascii="Bell MT" w:hAnsi="Bell MT"/>
          <w:sz w:val="28"/>
          <w:szCs w:val="28"/>
        </w:rPr>
        <w:t xml:space="preserve"> the D</w:t>
      </w:r>
      <w:r w:rsidR="007F4D29" w:rsidRPr="009318B6">
        <w:rPr>
          <w:rFonts w:ascii="Bell MT" w:hAnsi="Bell MT"/>
          <w:sz w:val="28"/>
          <w:szCs w:val="28"/>
        </w:rPr>
        <w:t xml:space="preserve">emographic Health Survey (DHS) design. Other studies included </w:t>
      </w:r>
      <w:r w:rsidR="00476E68" w:rsidRPr="009318B6">
        <w:rPr>
          <w:rFonts w:ascii="Bell MT" w:hAnsi="Bell MT"/>
          <w:sz w:val="28"/>
          <w:szCs w:val="28"/>
        </w:rPr>
        <w:t xml:space="preserve">on-going </w:t>
      </w:r>
      <w:r w:rsidR="007F4D29" w:rsidRPr="009318B6">
        <w:rPr>
          <w:rFonts w:ascii="Bell MT" w:hAnsi="Bell MT"/>
          <w:sz w:val="28"/>
          <w:szCs w:val="28"/>
        </w:rPr>
        <w:t xml:space="preserve">monitoring </w:t>
      </w:r>
      <w:r w:rsidR="008E0FD6" w:rsidRPr="009318B6">
        <w:rPr>
          <w:rFonts w:ascii="Bell MT" w:hAnsi="Bell MT"/>
          <w:sz w:val="28"/>
          <w:szCs w:val="28"/>
        </w:rPr>
        <w:t xml:space="preserve">of </w:t>
      </w:r>
      <w:r w:rsidR="007F4D29" w:rsidRPr="009318B6">
        <w:rPr>
          <w:rFonts w:ascii="Bell MT" w:hAnsi="Bell MT"/>
          <w:sz w:val="28"/>
          <w:szCs w:val="28"/>
        </w:rPr>
        <w:t xml:space="preserve">insecticide resistance and nets durability study. The quality assurance on microscopy monitoring </w:t>
      </w:r>
      <w:r w:rsidR="00476E68" w:rsidRPr="009318B6">
        <w:rPr>
          <w:rFonts w:ascii="Bell MT" w:hAnsi="Bell MT"/>
          <w:sz w:val="28"/>
          <w:szCs w:val="28"/>
        </w:rPr>
        <w:t>remained</w:t>
      </w:r>
      <w:r w:rsidR="007F4D29" w:rsidRPr="009318B6">
        <w:rPr>
          <w:rFonts w:ascii="Bell MT" w:hAnsi="Bell MT"/>
          <w:sz w:val="28"/>
          <w:szCs w:val="28"/>
        </w:rPr>
        <w:t xml:space="preserve"> very limited. </w:t>
      </w:r>
    </w:p>
    <w:p w14:paraId="6B69D53A" w14:textId="69462720" w:rsidR="00E577AF" w:rsidRPr="00333848" w:rsidRDefault="00E577AF" w:rsidP="00995137">
      <w:pPr>
        <w:pStyle w:val="Heading3"/>
        <w:numPr>
          <w:ilvl w:val="2"/>
          <w:numId w:val="39"/>
        </w:numPr>
        <w:rPr>
          <w:rFonts w:ascii="Bell MT" w:hAnsi="Bell MT"/>
          <w:color w:val="auto"/>
          <w:sz w:val="28"/>
          <w:szCs w:val="28"/>
        </w:rPr>
      </w:pPr>
      <w:bookmarkStart w:id="37" w:name="_Toc478658186"/>
      <w:r w:rsidRPr="00333848">
        <w:rPr>
          <w:rFonts w:ascii="Bell MT" w:hAnsi="Bell MT"/>
          <w:color w:val="auto"/>
          <w:sz w:val="28"/>
          <w:szCs w:val="28"/>
        </w:rPr>
        <w:lastRenderedPageBreak/>
        <w:t>Access and usability of net in population</w:t>
      </w:r>
      <w:bookmarkEnd w:id="37"/>
    </w:p>
    <w:p w14:paraId="3ED3FD78" w14:textId="77777777" w:rsidR="00333848" w:rsidRDefault="00333848" w:rsidP="004A2BE2">
      <w:pPr>
        <w:spacing w:line="360" w:lineRule="auto"/>
        <w:jc w:val="both"/>
        <w:rPr>
          <w:rFonts w:ascii="Bell MT" w:hAnsi="Bell MT"/>
          <w:sz w:val="28"/>
          <w:szCs w:val="28"/>
        </w:rPr>
      </w:pPr>
    </w:p>
    <w:p w14:paraId="5626095B" w14:textId="2F00E609" w:rsidR="004333DB" w:rsidRPr="00807CE8" w:rsidRDefault="004333DB" w:rsidP="00C75560">
      <w:pPr>
        <w:spacing w:line="360" w:lineRule="auto"/>
        <w:jc w:val="both"/>
        <w:rPr>
          <w:rFonts w:ascii="Bell MT" w:hAnsi="Bell MT"/>
          <w:sz w:val="28"/>
          <w:szCs w:val="28"/>
        </w:rPr>
      </w:pPr>
      <w:r w:rsidRPr="009318B6">
        <w:rPr>
          <w:rFonts w:ascii="Bell MT" w:hAnsi="Bell MT"/>
          <w:sz w:val="28"/>
          <w:szCs w:val="28"/>
        </w:rPr>
        <w:t>The</w:t>
      </w:r>
      <w:r w:rsidR="006D04C6" w:rsidRPr="009318B6">
        <w:rPr>
          <w:rFonts w:ascii="Bell MT" w:hAnsi="Bell MT"/>
          <w:sz w:val="28"/>
          <w:szCs w:val="28"/>
        </w:rPr>
        <w:t xml:space="preserve"> program indicators derived from population survey are generally measured in five years or longer depending on the national schedules on household </w:t>
      </w:r>
      <w:r w:rsidR="004A2BE2">
        <w:rPr>
          <w:rFonts w:ascii="Bell MT" w:hAnsi="Bell MT"/>
          <w:sz w:val="28"/>
          <w:szCs w:val="28"/>
        </w:rPr>
        <w:t>or population based surveys. T</w:t>
      </w:r>
      <w:r w:rsidR="0076009C">
        <w:rPr>
          <w:rFonts w:ascii="Bell MT" w:hAnsi="Bell MT"/>
          <w:sz w:val="28"/>
          <w:szCs w:val="28"/>
        </w:rPr>
        <w:t>he results of</w:t>
      </w:r>
      <w:r w:rsidR="009D097B" w:rsidRPr="00807CE8">
        <w:rPr>
          <w:rFonts w:ascii="Bell MT" w:hAnsi="Bell MT"/>
          <w:sz w:val="28"/>
          <w:szCs w:val="28"/>
        </w:rPr>
        <w:t xml:space="preserve"> vector control intervention</w:t>
      </w:r>
      <w:r w:rsidR="004A2BE2">
        <w:rPr>
          <w:rFonts w:ascii="Bell MT" w:hAnsi="Bell MT"/>
          <w:sz w:val="28"/>
          <w:szCs w:val="28"/>
        </w:rPr>
        <w:t xml:space="preserve"> coverage, through Demographic Health Survey (DHS) conducted in 2015,</w:t>
      </w:r>
      <w:r w:rsidR="009D097B" w:rsidRPr="00807CE8">
        <w:rPr>
          <w:rFonts w:ascii="Bell MT" w:hAnsi="Bell MT"/>
          <w:sz w:val="28"/>
          <w:szCs w:val="28"/>
        </w:rPr>
        <w:t xml:space="preserve"> are summarized below</w:t>
      </w:r>
      <w:r w:rsidRPr="00807CE8">
        <w:rPr>
          <w:rFonts w:ascii="Bell MT" w:hAnsi="Bell MT"/>
          <w:sz w:val="28"/>
          <w:szCs w:val="28"/>
        </w:rPr>
        <w:t xml:space="preserve"> </w:t>
      </w:r>
      <w:r w:rsidR="009D097B" w:rsidRPr="00807CE8">
        <w:rPr>
          <w:rFonts w:ascii="Bell MT" w:hAnsi="Bell MT"/>
          <w:sz w:val="28"/>
          <w:szCs w:val="28"/>
        </w:rPr>
        <w:t xml:space="preserve">(Table </w:t>
      </w:r>
      <w:r w:rsidR="00C75560">
        <w:rPr>
          <w:rFonts w:ascii="Bell MT" w:hAnsi="Bell MT"/>
          <w:sz w:val="28"/>
          <w:szCs w:val="28"/>
        </w:rPr>
        <w:t>8</w:t>
      </w:r>
      <w:r w:rsidR="009D097B" w:rsidRPr="00807CE8">
        <w:rPr>
          <w:rFonts w:ascii="Bell MT" w:hAnsi="Bell MT"/>
          <w:sz w:val="28"/>
          <w:szCs w:val="28"/>
        </w:rPr>
        <w:t>).</w:t>
      </w:r>
      <w:r w:rsidR="00830632" w:rsidRPr="00807CE8">
        <w:rPr>
          <w:rFonts w:ascii="Bell MT" w:hAnsi="Bell MT"/>
          <w:sz w:val="28"/>
          <w:szCs w:val="28"/>
        </w:rPr>
        <w:t xml:space="preserve"> </w:t>
      </w:r>
    </w:p>
    <w:p w14:paraId="0C41C87F" w14:textId="327CCCD1" w:rsidR="00282696" w:rsidRPr="009318B6" w:rsidRDefault="00282696" w:rsidP="00C75560">
      <w:pPr>
        <w:rPr>
          <w:rFonts w:ascii="Bell MT" w:hAnsi="Bell MT"/>
          <w:sz w:val="24"/>
          <w:szCs w:val="24"/>
        </w:rPr>
      </w:pPr>
      <w:r w:rsidRPr="00807CE8">
        <w:rPr>
          <w:rFonts w:ascii="Bell MT" w:hAnsi="Bell MT"/>
          <w:sz w:val="24"/>
          <w:szCs w:val="24"/>
        </w:rPr>
        <w:t xml:space="preserve">Table </w:t>
      </w:r>
      <w:r w:rsidR="00C75560">
        <w:rPr>
          <w:rFonts w:ascii="Bell MT" w:hAnsi="Bell MT"/>
          <w:sz w:val="24"/>
          <w:szCs w:val="24"/>
        </w:rPr>
        <w:t>8</w:t>
      </w:r>
      <w:r w:rsidRPr="00807CE8">
        <w:rPr>
          <w:rFonts w:ascii="Bell MT" w:hAnsi="Bell MT"/>
          <w:sz w:val="24"/>
          <w:szCs w:val="24"/>
        </w:rPr>
        <w:t>: Selected</w:t>
      </w:r>
      <w:r w:rsidRPr="009318B6">
        <w:rPr>
          <w:rFonts w:ascii="Bell MT" w:hAnsi="Bell MT"/>
          <w:sz w:val="24"/>
          <w:szCs w:val="24"/>
        </w:rPr>
        <w:t xml:space="preserve"> key indicators of prevent</w:t>
      </w:r>
      <w:r w:rsidR="006B0C2C" w:rsidRPr="009318B6">
        <w:rPr>
          <w:rFonts w:ascii="Bell MT" w:hAnsi="Bell MT"/>
          <w:sz w:val="24"/>
          <w:szCs w:val="24"/>
        </w:rPr>
        <w:t>ive intervention from household’s</w:t>
      </w:r>
      <w:r w:rsidRPr="009318B6">
        <w:rPr>
          <w:rFonts w:ascii="Bell MT" w:hAnsi="Bell MT"/>
          <w:sz w:val="24"/>
          <w:szCs w:val="24"/>
        </w:rPr>
        <w:t xml:space="preserve"> survey in 2015</w:t>
      </w:r>
    </w:p>
    <w:tbl>
      <w:tblPr>
        <w:tblStyle w:val="LightShading-Accent1"/>
        <w:tblW w:w="0" w:type="auto"/>
        <w:tblLook w:val="04A0" w:firstRow="1" w:lastRow="0" w:firstColumn="1" w:lastColumn="0" w:noHBand="0" w:noVBand="1"/>
      </w:tblPr>
      <w:tblGrid>
        <w:gridCol w:w="5920"/>
        <w:gridCol w:w="1984"/>
        <w:gridCol w:w="1276"/>
      </w:tblGrid>
      <w:tr w:rsidR="004333DB" w:rsidRPr="007D67E8" w14:paraId="1E112DF2" w14:textId="77777777" w:rsidTr="00123D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14:paraId="52B55AD8" w14:textId="77777777" w:rsidR="004333DB" w:rsidRPr="007D67E8" w:rsidRDefault="004333DB" w:rsidP="004333DB">
            <w:pPr>
              <w:spacing w:line="276" w:lineRule="auto"/>
              <w:jc w:val="center"/>
              <w:rPr>
                <w:rFonts w:ascii="Bell MT" w:hAnsi="Bell MT"/>
                <w:sz w:val="24"/>
                <w:szCs w:val="24"/>
              </w:rPr>
            </w:pPr>
            <w:r w:rsidRPr="007D67E8">
              <w:rPr>
                <w:rFonts w:ascii="Bell MT" w:hAnsi="Bell MT"/>
                <w:sz w:val="24"/>
                <w:szCs w:val="24"/>
              </w:rPr>
              <w:t>Indicators</w:t>
            </w:r>
          </w:p>
        </w:tc>
        <w:tc>
          <w:tcPr>
            <w:tcW w:w="1984" w:type="dxa"/>
          </w:tcPr>
          <w:p w14:paraId="126AFED7" w14:textId="77777777" w:rsidR="004333DB" w:rsidRPr="007D67E8" w:rsidRDefault="004333DB" w:rsidP="004333DB">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7D67E8">
              <w:rPr>
                <w:rFonts w:ascii="Bell MT" w:hAnsi="Bell MT"/>
                <w:sz w:val="24"/>
                <w:szCs w:val="24"/>
              </w:rPr>
              <w:t>Sub-groups</w:t>
            </w:r>
          </w:p>
        </w:tc>
        <w:tc>
          <w:tcPr>
            <w:tcW w:w="1276" w:type="dxa"/>
          </w:tcPr>
          <w:p w14:paraId="2DBF46F0" w14:textId="77777777" w:rsidR="004333DB" w:rsidRPr="007D67E8" w:rsidRDefault="004333DB" w:rsidP="004333DB">
            <w:pPr>
              <w:spacing w:line="276" w:lineRule="auto"/>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7D67E8">
              <w:rPr>
                <w:rFonts w:ascii="Bell MT" w:hAnsi="Bell MT"/>
                <w:sz w:val="24"/>
                <w:szCs w:val="24"/>
              </w:rPr>
              <w:t>Values</w:t>
            </w:r>
          </w:p>
        </w:tc>
      </w:tr>
      <w:tr w:rsidR="004333DB" w:rsidRPr="007D67E8" w14:paraId="41E4C448" w14:textId="77777777" w:rsidTr="00123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vMerge w:val="restart"/>
          </w:tcPr>
          <w:p w14:paraId="141C5EB4" w14:textId="77777777" w:rsidR="004333DB" w:rsidRPr="007D67E8" w:rsidRDefault="004333DB" w:rsidP="004333DB">
            <w:pPr>
              <w:spacing w:line="276" w:lineRule="auto"/>
              <w:rPr>
                <w:rFonts w:ascii="Bell MT" w:hAnsi="Bell MT"/>
                <w:b w:val="0"/>
                <w:bCs w:val="0"/>
                <w:sz w:val="24"/>
                <w:szCs w:val="24"/>
              </w:rPr>
            </w:pPr>
            <w:r w:rsidRPr="007D67E8">
              <w:rPr>
                <w:rFonts w:ascii="Bell MT" w:hAnsi="Bell MT"/>
                <w:b w:val="0"/>
                <w:bCs w:val="0"/>
                <w:sz w:val="24"/>
                <w:szCs w:val="24"/>
              </w:rPr>
              <w:t xml:space="preserve">Households with at least one mosquito net </w:t>
            </w:r>
          </w:p>
        </w:tc>
        <w:tc>
          <w:tcPr>
            <w:tcW w:w="1984" w:type="dxa"/>
          </w:tcPr>
          <w:p w14:paraId="1F69E54D" w14:textId="77777777" w:rsidR="004333DB" w:rsidRPr="007D67E8" w:rsidRDefault="004333DB" w:rsidP="004333DB">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7D67E8">
              <w:rPr>
                <w:rFonts w:ascii="Bell MT" w:hAnsi="Bell MT"/>
                <w:sz w:val="24"/>
                <w:szCs w:val="24"/>
              </w:rPr>
              <w:t>Any nets</w:t>
            </w:r>
          </w:p>
        </w:tc>
        <w:tc>
          <w:tcPr>
            <w:tcW w:w="1276" w:type="dxa"/>
          </w:tcPr>
          <w:p w14:paraId="3C8E8082" w14:textId="77777777" w:rsidR="004333DB" w:rsidRPr="007D67E8" w:rsidRDefault="004333DB" w:rsidP="004333DB">
            <w:pPr>
              <w:spacing w:line="276" w:lineRule="auto"/>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7D67E8">
              <w:rPr>
                <w:rFonts w:ascii="Bell MT" w:hAnsi="Bell MT"/>
                <w:sz w:val="24"/>
                <w:szCs w:val="24"/>
              </w:rPr>
              <w:t>86.5%</w:t>
            </w:r>
          </w:p>
        </w:tc>
      </w:tr>
      <w:tr w:rsidR="004333DB" w:rsidRPr="007D67E8" w14:paraId="73C3B44E" w14:textId="77777777" w:rsidTr="00123DA1">
        <w:tc>
          <w:tcPr>
            <w:cnfStyle w:val="001000000000" w:firstRow="0" w:lastRow="0" w:firstColumn="1" w:lastColumn="0" w:oddVBand="0" w:evenVBand="0" w:oddHBand="0" w:evenHBand="0" w:firstRowFirstColumn="0" w:firstRowLastColumn="0" w:lastRowFirstColumn="0" w:lastRowLastColumn="0"/>
            <w:tcW w:w="5920" w:type="dxa"/>
            <w:vMerge/>
          </w:tcPr>
          <w:p w14:paraId="004ADBD2" w14:textId="77777777" w:rsidR="004333DB" w:rsidRPr="007D67E8" w:rsidRDefault="004333DB" w:rsidP="004333DB">
            <w:pPr>
              <w:spacing w:line="276" w:lineRule="auto"/>
              <w:jc w:val="right"/>
              <w:rPr>
                <w:rFonts w:ascii="Bell MT" w:hAnsi="Bell MT"/>
                <w:b w:val="0"/>
                <w:bCs w:val="0"/>
                <w:sz w:val="24"/>
                <w:szCs w:val="24"/>
              </w:rPr>
            </w:pPr>
          </w:p>
        </w:tc>
        <w:tc>
          <w:tcPr>
            <w:tcW w:w="1984" w:type="dxa"/>
          </w:tcPr>
          <w:p w14:paraId="52DFBCB6" w14:textId="77777777" w:rsidR="004333DB" w:rsidRPr="007D67E8" w:rsidRDefault="004333DB" w:rsidP="004333DB">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7D67E8">
              <w:rPr>
                <w:rFonts w:ascii="Bell MT" w:hAnsi="Bell MT"/>
                <w:sz w:val="24"/>
                <w:szCs w:val="24"/>
              </w:rPr>
              <w:t>LLIN</w:t>
            </w:r>
          </w:p>
        </w:tc>
        <w:tc>
          <w:tcPr>
            <w:tcW w:w="1276" w:type="dxa"/>
          </w:tcPr>
          <w:p w14:paraId="6C577F83" w14:textId="77777777" w:rsidR="004333DB" w:rsidRPr="007D67E8" w:rsidRDefault="004333DB" w:rsidP="004333DB">
            <w:pPr>
              <w:spacing w:line="276" w:lineRule="auto"/>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7D67E8">
              <w:rPr>
                <w:rFonts w:ascii="Bell MT" w:hAnsi="Bell MT"/>
                <w:sz w:val="24"/>
                <w:szCs w:val="24"/>
              </w:rPr>
              <w:t>85.9%</w:t>
            </w:r>
          </w:p>
        </w:tc>
      </w:tr>
      <w:tr w:rsidR="004333DB" w:rsidRPr="007D67E8" w14:paraId="2D8F4A58" w14:textId="77777777" w:rsidTr="00123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vMerge w:val="restart"/>
          </w:tcPr>
          <w:p w14:paraId="35E90DF2" w14:textId="77777777" w:rsidR="004333DB" w:rsidRPr="007D67E8" w:rsidRDefault="004333DB" w:rsidP="004333DB">
            <w:pPr>
              <w:spacing w:line="276" w:lineRule="auto"/>
              <w:rPr>
                <w:rFonts w:ascii="Bell MT" w:hAnsi="Bell MT"/>
                <w:b w:val="0"/>
                <w:bCs w:val="0"/>
                <w:sz w:val="24"/>
                <w:szCs w:val="24"/>
              </w:rPr>
            </w:pPr>
            <w:r w:rsidRPr="007D67E8">
              <w:rPr>
                <w:rFonts w:ascii="Bell MT" w:hAnsi="Bell MT"/>
                <w:b w:val="0"/>
                <w:bCs w:val="0"/>
                <w:sz w:val="24"/>
                <w:szCs w:val="24"/>
              </w:rPr>
              <w:t>Average number of nets per household</w:t>
            </w:r>
          </w:p>
        </w:tc>
        <w:tc>
          <w:tcPr>
            <w:tcW w:w="1984" w:type="dxa"/>
          </w:tcPr>
          <w:p w14:paraId="48C8CF43" w14:textId="77777777" w:rsidR="004333DB" w:rsidRPr="007D67E8" w:rsidRDefault="004333DB" w:rsidP="004333DB">
            <w:pPr>
              <w:spacing w:line="276" w:lineRule="auto"/>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7D67E8">
              <w:rPr>
                <w:rFonts w:ascii="Bell MT" w:hAnsi="Bell MT"/>
                <w:sz w:val="24"/>
                <w:szCs w:val="24"/>
              </w:rPr>
              <w:t>Any nets</w:t>
            </w:r>
          </w:p>
        </w:tc>
        <w:tc>
          <w:tcPr>
            <w:tcW w:w="1276" w:type="dxa"/>
          </w:tcPr>
          <w:p w14:paraId="5AC408B7" w14:textId="77777777" w:rsidR="004333DB" w:rsidRPr="007D67E8" w:rsidRDefault="004333DB" w:rsidP="004333DB">
            <w:pPr>
              <w:spacing w:line="276" w:lineRule="auto"/>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7D67E8">
              <w:rPr>
                <w:rFonts w:ascii="Bell MT" w:hAnsi="Bell MT"/>
                <w:sz w:val="24"/>
                <w:szCs w:val="24"/>
              </w:rPr>
              <w:t>2.6</w:t>
            </w:r>
          </w:p>
        </w:tc>
      </w:tr>
      <w:tr w:rsidR="004333DB" w:rsidRPr="007D67E8" w14:paraId="4019A185" w14:textId="77777777" w:rsidTr="00123DA1">
        <w:tc>
          <w:tcPr>
            <w:cnfStyle w:val="001000000000" w:firstRow="0" w:lastRow="0" w:firstColumn="1" w:lastColumn="0" w:oddVBand="0" w:evenVBand="0" w:oddHBand="0" w:evenHBand="0" w:firstRowFirstColumn="0" w:firstRowLastColumn="0" w:lastRowFirstColumn="0" w:lastRowLastColumn="0"/>
            <w:tcW w:w="5920" w:type="dxa"/>
            <w:vMerge/>
          </w:tcPr>
          <w:p w14:paraId="6D23E117" w14:textId="77777777" w:rsidR="004333DB" w:rsidRPr="007D67E8" w:rsidRDefault="004333DB" w:rsidP="004333DB">
            <w:pPr>
              <w:spacing w:line="276" w:lineRule="auto"/>
              <w:jc w:val="right"/>
              <w:rPr>
                <w:rFonts w:ascii="Bell MT" w:hAnsi="Bell MT"/>
                <w:b w:val="0"/>
                <w:bCs w:val="0"/>
                <w:sz w:val="24"/>
                <w:szCs w:val="24"/>
              </w:rPr>
            </w:pPr>
          </w:p>
        </w:tc>
        <w:tc>
          <w:tcPr>
            <w:tcW w:w="1984" w:type="dxa"/>
          </w:tcPr>
          <w:p w14:paraId="147F285E" w14:textId="77777777" w:rsidR="004333DB" w:rsidRPr="007D67E8" w:rsidRDefault="004333DB" w:rsidP="004333DB">
            <w:pPr>
              <w:spacing w:line="276" w:lineRule="auto"/>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7D67E8">
              <w:rPr>
                <w:rFonts w:ascii="Bell MT" w:hAnsi="Bell MT"/>
                <w:sz w:val="24"/>
                <w:szCs w:val="24"/>
              </w:rPr>
              <w:t>LLIN</w:t>
            </w:r>
          </w:p>
        </w:tc>
        <w:tc>
          <w:tcPr>
            <w:tcW w:w="1276" w:type="dxa"/>
          </w:tcPr>
          <w:p w14:paraId="6D3C5F1C" w14:textId="77777777" w:rsidR="004333DB" w:rsidRPr="007D67E8" w:rsidRDefault="004333DB" w:rsidP="004333DB">
            <w:pPr>
              <w:spacing w:line="276" w:lineRule="auto"/>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7D67E8">
              <w:rPr>
                <w:rFonts w:ascii="Bell MT" w:hAnsi="Bell MT"/>
                <w:sz w:val="24"/>
                <w:szCs w:val="24"/>
              </w:rPr>
              <w:t>2.5</w:t>
            </w:r>
          </w:p>
        </w:tc>
      </w:tr>
      <w:tr w:rsidR="004333DB" w:rsidRPr="007D67E8" w14:paraId="5364B1B2" w14:textId="77777777" w:rsidTr="00123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vMerge w:val="restart"/>
          </w:tcPr>
          <w:p w14:paraId="325637F8" w14:textId="77777777" w:rsidR="004333DB" w:rsidRPr="007D67E8" w:rsidRDefault="004333DB" w:rsidP="004333DB">
            <w:pPr>
              <w:spacing w:line="276" w:lineRule="auto"/>
              <w:rPr>
                <w:rFonts w:ascii="Bell MT" w:hAnsi="Bell MT"/>
                <w:b w:val="0"/>
                <w:bCs w:val="0"/>
                <w:sz w:val="24"/>
                <w:szCs w:val="24"/>
              </w:rPr>
            </w:pPr>
            <w:r w:rsidRPr="007D67E8">
              <w:rPr>
                <w:rFonts w:ascii="Bell MT" w:hAnsi="Bell MT"/>
                <w:b w:val="0"/>
                <w:bCs w:val="0"/>
                <w:sz w:val="24"/>
                <w:szCs w:val="24"/>
              </w:rPr>
              <w:t>Households with at least one net for every two persons who stayed in the household last night</w:t>
            </w:r>
          </w:p>
        </w:tc>
        <w:tc>
          <w:tcPr>
            <w:tcW w:w="1984" w:type="dxa"/>
          </w:tcPr>
          <w:p w14:paraId="30ADF7F7" w14:textId="77777777" w:rsidR="004333DB" w:rsidRPr="007D67E8" w:rsidRDefault="004333DB" w:rsidP="004333DB">
            <w:pPr>
              <w:spacing w:line="276" w:lineRule="auto"/>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7D67E8">
              <w:rPr>
                <w:rFonts w:ascii="Bell MT" w:hAnsi="Bell MT"/>
                <w:sz w:val="24"/>
                <w:szCs w:val="24"/>
              </w:rPr>
              <w:t>Any nets</w:t>
            </w:r>
          </w:p>
        </w:tc>
        <w:tc>
          <w:tcPr>
            <w:tcW w:w="1276" w:type="dxa"/>
          </w:tcPr>
          <w:p w14:paraId="1D0E9487" w14:textId="77777777" w:rsidR="004333DB" w:rsidRPr="007D67E8" w:rsidRDefault="004333DB" w:rsidP="004333DB">
            <w:pPr>
              <w:spacing w:line="276" w:lineRule="auto"/>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7D67E8">
              <w:rPr>
                <w:rFonts w:ascii="Bell MT" w:hAnsi="Bell MT"/>
                <w:sz w:val="24"/>
                <w:szCs w:val="24"/>
              </w:rPr>
              <w:t>58.1%</w:t>
            </w:r>
          </w:p>
        </w:tc>
      </w:tr>
      <w:tr w:rsidR="004333DB" w:rsidRPr="007D67E8" w14:paraId="7B944F38" w14:textId="77777777" w:rsidTr="00123DA1">
        <w:tc>
          <w:tcPr>
            <w:cnfStyle w:val="001000000000" w:firstRow="0" w:lastRow="0" w:firstColumn="1" w:lastColumn="0" w:oddVBand="0" w:evenVBand="0" w:oddHBand="0" w:evenHBand="0" w:firstRowFirstColumn="0" w:firstRowLastColumn="0" w:lastRowFirstColumn="0" w:lastRowLastColumn="0"/>
            <w:tcW w:w="5920" w:type="dxa"/>
            <w:vMerge/>
          </w:tcPr>
          <w:p w14:paraId="5901CB69" w14:textId="77777777" w:rsidR="004333DB" w:rsidRPr="007D67E8" w:rsidRDefault="004333DB" w:rsidP="004333DB">
            <w:pPr>
              <w:spacing w:line="276" w:lineRule="auto"/>
              <w:jc w:val="right"/>
              <w:rPr>
                <w:rFonts w:ascii="Bell MT" w:hAnsi="Bell MT"/>
                <w:b w:val="0"/>
                <w:bCs w:val="0"/>
                <w:sz w:val="24"/>
                <w:szCs w:val="24"/>
              </w:rPr>
            </w:pPr>
          </w:p>
        </w:tc>
        <w:tc>
          <w:tcPr>
            <w:tcW w:w="1984" w:type="dxa"/>
          </w:tcPr>
          <w:p w14:paraId="34E55B81" w14:textId="77777777" w:rsidR="004333DB" w:rsidRPr="007D67E8" w:rsidRDefault="004333DB" w:rsidP="004333DB">
            <w:pPr>
              <w:spacing w:line="276" w:lineRule="auto"/>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7D67E8">
              <w:rPr>
                <w:rFonts w:ascii="Bell MT" w:hAnsi="Bell MT"/>
                <w:sz w:val="24"/>
                <w:szCs w:val="24"/>
              </w:rPr>
              <w:t>LLIN</w:t>
            </w:r>
          </w:p>
        </w:tc>
        <w:tc>
          <w:tcPr>
            <w:tcW w:w="1276" w:type="dxa"/>
          </w:tcPr>
          <w:p w14:paraId="5DF42DF7" w14:textId="77777777" w:rsidR="004333DB" w:rsidRPr="007D67E8" w:rsidRDefault="004333DB" w:rsidP="004333DB">
            <w:pPr>
              <w:spacing w:line="276" w:lineRule="auto"/>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7D67E8">
              <w:rPr>
                <w:rFonts w:ascii="Bell MT" w:hAnsi="Bell MT"/>
                <w:sz w:val="24"/>
                <w:szCs w:val="24"/>
              </w:rPr>
              <w:t>56.3%</w:t>
            </w:r>
          </w:p>
        </w:tc>
      </w:tr>
      <w:tr w:rsidR="004333DB" w:rsidRPr="007D67E8" w14:paraId="6484CC2E" w14:textId="77777777" w:rsidTr="00123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14:paraId="03B0062B" w14:textId="77777777" w:rsidR="004333DB" w:rsidRPr="007D67E8" w:rsidRDefault="004333DB" w:rsidP="004333DB">
            <w:pPr>
              <w:spacing w:line="276" w:lineRule="auto"/>
              <w:rPr>
                <w:rFonts w:ascii="Bell MT" w:hAnsi="Bell MT"/>
                <w:b w:val="0"/>
                <w:bCs w:val="0"/>
                <w:sz w:val="24"/>
                <w:szCs w:val="24"/>
              </w:rPr>
            </w:pPr>
            <w:r w:rsidRPr="007D67E8">
              <w:rPr>
                <w:rFonts w:ascii="Bell MT" w:hAnsi="Bell MT"/>
                <w:b w:val="0"/>
                <w:bCs w:val="0"/>
                <w:sz w:val="24"/>
                <w:szCs w:val="24"/>
              </w:rPr>
              <w:t>De facto population with access to an ITN in the household</w:t>
            </w:r>
          </w:p>
        </w:tc>
        <w:tc>
          <w:tcPr>
            <w:tcW w:w="1984" w:type="dxa"/>
          </w:tcPr>
          <w:p w14:paraId="12E9459D" w14:textId="77777777" w:rsidR="004333DB" w:rsidRPr="007D67E8" w:rsidRDefault="004333DB" w:rsidP="004333DB">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7D67E8">
              <w:rPr>
                <w:rFonts w:ascii="Bell MT" w:hAnsi="Bell MT"/>
                <w:sz w:val="24"/>
                <w:szCs w:val="24"/>
              </w:rPr>
              <w:t>All</w:t>
            </w:r>
          </w:p>
        </w:tc>
        <w:tc>
          <w:tcPr>
            <w:tcW w:w="1276" w:type="dxa"/>
          </w:tcPr>
          <w:p w14:paraId="1A204F09" w14:textId="77777777" w:rsidR="004333DB" w:rsidRPr="007D67E8" w:rsidRDefault="004333DB" w:rsidP="004333DB">
            <w:pPr>
              <w:spacing w:line="276" w:lineRule="auto"/>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7D67E8">
              <w:rPr>
                <w:rFonts w:ascii="Bell MT" w:hAnsi="Bell MT"/>
                <w:sz w:val="24"/>
                <w:szCs w:val="24"/>
              </w:rPr>
              <w:t>71.2%</w:t>
            </w:r>
          </w:p>
        </w:tc>
      </w:tr>
      <w:tr w:rsidR="004333DB" w:rsidRPr="007D67E8" w14:paraId="258659E3" w14:textId="77777777" w:rsidTr="00123DA1">
        <w:tc>
          <w:tcPr>
            <w:cnfStyle w:val="001000000000" w:firstRow="0" w:lastRow="0" w:firstColumn="1" w:lastColumn="0" w:oddVBand="0" w:evenVBand="0" w:oddHBand="0" w:evenHBand="0" w:firstRowFirstColumn="0" w:firstRowLastColumn="0" w:lastRowFirstColumn="0" w:lastRowLastColumn="0"/>
            <w:tcW w:w="5920" w:type="dxa"/>
            <w:vMerge w:val="restart"/>
          </w:tcPr>
          <w:p w14:paraId="5599FE97" w14:textId="77777777" w:rsidR="004333DB" w:rsidRPr="007D67E8" w:rsidRDefault="004333DB" w:rsidP="004333DB">
            <w:pPr>
              <w:spacing w:line="276" w:lineRule="auto"/>
              <w:rPr>
                <w:rFonts w:ascii="Bell MT" w:hAnsi="Bell MT"/>
                <w:b w:val="0"/>
                <w:bCs w:val="0"/>
                <w:sz w:val="24"/>
                <w:szCs w:val="24"/>
              </w:rPr>
            </w:pPr>
            <w:r w:rsidRPr="007D67E8">
              <w:rPr>
                <w:rFonts w:ascii="Bell MT" w:hAnsi="Bell MT"/>
                <w:b w:val="0"/>
                <w:bCs w:val="0"/>
                <w:sz w:val="24"/>
                <w:szCs w:val="24"/>
              </w:rPr>
              <w:t>Slept under LLIN last night</w:t>
            </w:r>
          </w:p>
        </w:tc>
        <w:tc>
          <w:tcPr>
            <w:tcW w:w="1984" w:type="dxa"/>
          </w:tcPr>
          <w:p w14:paraId="0FC8C6B1" w14:textId="77777777" w:rsidR="004333DB" w:rsidRPr="007D67E8" w:rsidRDefault="004333DB" w:rsidP="004333DB">
            <w:pPr>
              <w:spacing w:line="276" w:lineRule="auto"/>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7D67E8">
              <w:rPr>
                <w:rFonts w:ascii="Bell MT" w:hAnsi="Bell MT"/>
                <w:sz w:val="24"/>
                <w:szCs w:val="24"/>
              </w:rPr>
              <w:t>Under-five</w:t>
            </w:r>
          </w:p>
        </w:tc>
        <w:tc>
          <w:tcPr>
            <w:tcW w:w="1276" w:type="dxa"/>
          </w:tcPr>
          <w:p w14:paraId="247B33FE" w14:textId="77777777" w:rsidR="004333DB" w:rsidRPr="007D67E8" w:rsidRDefault="004333DB" w:rsidP="004333DB">
            <w:pPr>
              <w:spacing w:line="276" w:lineRule="auto"/>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7D67E8">
              <w:rPr>
                <w:rFonts w:ascii="Bell MT" w:hAnsi="Bell MT"/>
                <w:sz w:val="24"/>
                <w:szCs w:val="24"/>
              </w:rPr>
              <w:t>69.5%</w:t>
            </w:r>
          </w:p>
        </w:tc>
      </w:tr>
      <w:tr w:rsidR="004333DB" w:rsidRPr="007D67E8" w14:paraId="3DF48623" w14:textId="77777777" w:rsidTr="00123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vMerge/>
          </w:tcPr>
          <w:p w14:paraId="2E331F4D" w14:textId="77777777" w:rsidR="004333DB" w:rsidRPr="007D67E8" w:rsidRDefault="004333DB" w:rsidP="004333DB">
            <w:pPr>
              <w:spacing w:line="276" w:lineRule="auto"/>
              <w:jc w:val="right"/>
              <w:rPr>
                <w:rFonts w:ascii="Bell MT" w:hAnsi="Bell MT"/>
                <w:b w:val="0"/>
                <w:bCs w:val="0"/>
                <w:sz w:val="24"/>
                <w:szCs w:val="24"/>
              </w:rPr>
            </w:pPr>
          </w:p>
        </w:tc>
        <w:tc>
          <w:tcPr>
            <w:tcW w:w="1984" w:type="dxa"/>
          </w:tcPr>
          <w:p w14:paraId="7A448B89" w14:textId="77777777" w:rsidR="004333DB" w:rsidRPr="007D67E8" w:rsidRDefault="004333DB" w:rsidP="004333DB">
            <w:pPr>
              <w:spacing w:line="276" w:lineRule="auto"/>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7D67E8">
              <w:rPr>
                <w:rFonts w:ascii="Bell MT" w:hAnsi="Bell MT"/>
                <w:sz w:val="24"/>
                <w:szCs w:val="24"/>
              </w:rPr>
              <w:t>Pregnant women</w:t>
            </w:r>
          </w:p>
        </w:tc>
        <w:tc>
          <w:tcPr>
            <w:tcW w:w="1276" w:type="dxa"/>
          </w:tcPr>
          <w:p w14:paraId="32A9FA4F" w14:textId="77777777" w:rsidR="004333DB" w:rsidRPr="007D67E8" w:rsidRDefault="004333DB" w:rsidP="004333DB">
            <w:pPr>
              <w:spacing w:line="276" w:lineRule="auto"/>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7D67E8">
              <w:rPr>
                <w:rFonts w:ascii="Bell MT" w:hAnsi="Bell MT"/>
                <w:sz w:val="24"/>
                <w:szCs w:val="24"/>
              </w:rPr>
              <w:t>63.2%</w:t>
            </w:r>
          </w:p>
        </w:tc>
      </w:tr>
      <w:tr w:rsidR="004333DB" w:rsidRPr="007D67E8" w14:paraId="59E0C913" w14:textId="77777777" w:rsidTr="00123DA1">
        <w:tc>
          <w:tcPr>
            <w:cnfStyle w:val="001000000000" w:firstRow="0" w:lastRow="0" w:firstColumn="1" w:lastColumn="0" w:oddVBand="0" w:evenVBand="0" w:oddHBand="0" w:evenHBand="0" w:firstRowFirstColumn="0" w:firstRowLastColumn="0" w:lastRowFirstColumn="0" w:lastRowLastColumn="0"/>
            <w:tcW w:w="5920" w:type="dxa"/>
            <w:vMerge/>
          </w:tcPr>
          <w:p w14:paraId="68CAB398" w14:textId="77777777" w:rsidR="004333DB" w:rsidRPr="007D67E8" w:rsidRDefault="004333DB" w:rsidP="004333DB">
            <w:pPr>
              <w:spacing w:line="276" w:lineRule="auto"/>
              <w:jc w:val="right"/>
              <w:rPr>
                <w:rFonts w:ascii="Bell MT" w:hAnsi="Bell MT"/>
                <w:b w:val="0"/>
                <w:bCs w:val="0"/>
                <w:sz w:val="24"/>
                <w:szCs w:val="24"/>
              </w:rPr>
            </w:pPr>
          </w:p>
        </w:tc>
        <w:tc>
          <w:tcPr>
            <w:tcW w:w="1984" w:type="dxa"/>
          </w:tcPr>
          <w:p w14:paraId="4358C7FA" w14:textId="77777777" w:rsidR="004333DB" w:rsidRPr="007D67E8" w:rsidRDefault="004333DB" w:rsidP="004333DB">
            <w:pPr>
              <w:spacing w:line="276" w:lineRule="auto"/>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7D67E8">
              <w:rPr>
                <w:rFonts w:ascii="Bell MT" w:hAnsi="Bell MT"/>
                <w:sz w:val="24"/>
                <w:szCs w:val="24"/>
              </w:rPr>
              <w:t>All</w:t>
            </w:r>
          </w:p>
        </w:tc>
        <w:tc>
          <w:tcPr>
            <w:tcW w:w="1276" w:type="dxa"/>
          </w:tcPr>
          <w:p w14:paraId="3FFCA207" w14:textId="77777777" w:rsidR="004333DB" w:rsidRPr="007D67E8" w:rsidRDefault="004333DB" w:rsidP="004333DB">
            <w:pPr>
              <w:spacing w:line="276" w:lineRule="auto"/>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7D67E8">
              <w:rPr>
                <w:rFonts w:ascii="Bell MT" w:hAnsi="Bell MT"/>
                <w:sz w:val="24"/>
                <w:szCs w:val="24"/>
              </w:rPr>
              <w:t>56.8%</w:t>
            </w:r>
          </w:p>
        </w:tc>
      </w:tr>
      <w:tr w:rsidR="004333DB" w:rsidRPr="007D67E8" w14:paraId="5C5A6382" w14:textId="77777777" w:rsidTr="00123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14:paraId="1F8EB246" w14:textId="77777777" w:rsidR="004333DB" w:rsidRPr="007D67E8" w:rsidRDefault="004333DB" w:rsidP="004333DB">
            <w:pPr>
              <w:spacing w:line="276" w:lineRule="auto"/>
              <w:rPr>
                <w:rFonts w:ascii="Bell MT" w:hAnsi="Bell MT"/>
                <w:b w:val="0"/>
                <w:bCs w:val="0"/>
                <w:sz w:val="24"/>
                <w:szCs w:val="24"/>
              </w:rPr>
            </w:pPr>
            <w:r w:rsidRPr="007D67E8">
              <w:rPr>
                <w:rFonts w:ascii="Bell MT" w:hAnsi="Bell MT"/>
                <w:b w:val="0"/>
                <w:bCs w:val="0"/>
                <w:sz w:val="24"/>
                <w:szCs w:val="24"/>
              </w:rPr>
              <w:t>Insecticide-treated nets (ITNs) that were used by anyone the night before the survey</w:t>
            </w:r>
          </w:p>
        </w:tc>
        <w:tc>
          <w:tcPr>
            <w:tcW w:w="1984" w:type="dxa"/>
          </w:tcPr>
          <w:p w14:paraId="4059EF23" w14:textId="77777777" w:rsidR="004333DB" w:rsidRPr="007D67E8" w:rsidRDefault="004333DB" w:rsidP="004333DB">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7D67E8">
              <w:rPr>
                <w:rFonts w:ascii="Bell MT" w:hAnsi="Bell MT"/>
                <w:sz w:val="24"/>
                <w:szCs w:val="24"/>
              </w:rPr>
              <w:t>All</w:t>
            </w:r>
          </w:p>
        </w:tc>
        <w:tc>
          <w:tcPr>
            <w:tcW w:w="1276" w:type="dxa"/>
          </w:tcPr>
          <w:p w14:paraId="5537E509" w14:textId="77777777" w:rsidR="004333DB" w:rsidRPr="007D67E8" w:rsidRDefault="004333DB" w:rsidP="004333DB">
            <w:pPr>
              <w:spacing w:line="276" w:lineRule="auto"/>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7D67E8">
              <w:rPr>
                <w:rFonts w:ascii="Bell MT" w:hAnsi="Bell MT"/>
                <w:sz w:val="24"/>
                <w:szCs w:val="24"/>
              </w:rPr>
              <w:t>66.1%</w:t>
            </w:r>
          </w:p>
        </w:tc>
      </w:tr>
      <w:tr w:rsidR="00830632" w:rsidRPr="007D67E8" w14:paraId="60E0929B" w14:textId="77777777" w:rsidTr="00123DA1">
        <w:tc>
          <w:tcPr>
            <w:cnfStyle w:val="001000000000" w:firstRow="0" w:lastRow="0" w:firstColumn="1" w:lastColumn="0" w:oddVBand="0" w:evenVBand="0" w:oddHBand="0" w:evenHBand="0" w:firstRowFirstColumn="0" w:firstRowLastColumn="0" w:lastRowFirstColumn="0" w:lastRowLastColumn="0"/>
            <w:tcW w:w="5920" w:type="dxa"/>
            <w:vMerge w:val="restart"/>
          </w:tcPr>
          <w:p w14:paraId="12A858E2" w14:textId="77777777" w:rsidR="00830632" w:rsidRPr="007D67E8" w:rsidRDefault="00830632" w:rsidP="00830632">
            <w:pPr>
              <w:rPr>
                <w:rFonts w:ascii="Bell MT" w:hAnsi="Bell MT"/>
                <w:b w:val="0"/>
                <w:bCs w:val="0"/>
                <w:sz w:val="24"/>
                <w:szCs w:val="24"/>
              </w:rPr>
            </w:pPr>
            <w:r w:rsidRPr="007D67E8">
              <w:rPr>
                <w:rFonts w:ascii="Bell MT" w:hAnsi="Bell MT"/>
                <w:b w:val="0"/>
                <w:bCs w:val="0"/>
                <w:sz w:val="24"/>
                <w:szCs w:val="24"/>
              </w:rPr>
              <w:t>Households with IRS in the past 12 months</w:t>
            </w:r>
          </w:p>
        </w:tc>
        <w:tc>
          <w:tcPr>
            <w:tcW w:w="1984" w:type="dxa"/>
          </w:tcPr>
          <w:p w14:paraId="5F6683BB" w14:textId="77777777" w:rsidR="00830632" w:rsidRPr="007D67E8" w:rsidRDefault="00830632" w:rsidP="004333DB">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7D67E8">
              <w:rPr>
                <w:rFonts w:ascii="Bell MT" w:hAnsi="Bell MT"/>
                <w:sz w:val="24"/>
                <w:szCs w:val="24"/>
              </w:rPr>
              <w:t>All</w:t>
            </w:r>
          </w:p>
        </w:tc>
        <w:tc>
          <w:tcPr>
            <w:tcW w:w="1276" w:type="dxa"/>
          </w:tcPr>
          <w:p w14:paraId="7AD88E86" w14:textId="77777777" w:rsidR="00830632" w:rsidRPr="007D67E8" w:rsidRDefault="00830632" w:rsidP="004333DB">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7D67E8">
              <w:rPr>
                <w:rFonts w:ascii="Bell MT" w:hAnsi="Bell MT"/>
                <w:sz w:val="24"/>
                <w:szCs w:val="24"/>
              </w:rPr>
              <w:t>27.7%</w:t>
            </w:r>
          </w:p>
        </w:tc>
      </w:tr>
      <w:tr w:rsidR="00830632" w:rsidRPr="007D67E8" w14:paraId="397C7BDB" w14:textId="77777777" w:rsidTr="00123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vMerge/>
          </w:tcPr>
          <w:p w14:paraId="22651BC1" w14:textId="77777777" w:rsidR="00830632" w:rsidRPr="007D67E8" w:rsidRDefault="00830632" w:rsidP="00830632">
            <w:pPr>
              <w:rPr>
                <w:rFonts w:ascii="Bell MT" w:hAnsi="Bell MT"/>
                <w:b w:val="0"/>
                <w:bCs w:val="0"/>
                <w:sz w:val="24"/>
                <w:szCs w:val="24"/>
              </w:rPr>
            </w:pPr>
          </w:p>
        </w:tc>
        <w:tc>
          <w:tcPr>
            <w:tcW w:w="1984" w:type="dxa"/>
          </w:tcPr>
          <w:p w14:paraId="1BE66D9E" w14:textId="77777777" w:rsidR="00830632" w:rsidRPr="007D67E8" w:rsidRDefault="00830632" w:rsidP="00A17FC7">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7D67E8">
              <w:rPr>
                <w:rFonts w:ascii="Bell MT" w:hAnsi="Bell MT"/>
                <w:sz w:val="24"/>
                <w:szCs w:val="24"/>
              </w:rPr>
              <w:t>Urban</w:t>
            </w:r>
          </w:p>
        </w:tc>
        <w:tc>
          <w:tcPr>
            <w:tcW w:w="1276" w:type="dxa"/>
          </w:tcPr>
          <w:p w14:paraId="72080A35" w14:textId="77777777" w:rsidR="00830632" w:rsidRPr="007D67E8" w:rsidRDefault="00830632" w:rsidP="004333DB">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7D67E8">
              <w:rPr>
                <w:rFonts w:ascii="Bell MT" w:hAnsi="Bell MT"/>
                <w:sz w:val="24"/>
                <w:szCs w:val="24"/>
              </w:rPr>
              <w:t>28.9%</w:t>
            </w:r>
          </w:p>
        </w:tc>
      </w:tr>
      <w:tr w:rsidR="00830632" w:rsidRPr="007D67E8" w14:paraId="279982BA" w14:textId="77777777" w:rsidTr="00123DA1">
        <w:tc>
          <w:tcPr>
            <w:cnfStyle w:val="001000000000" w:firstRow="0" w:lastRow="0" w:firstColumn="1" w:lastColumn="0" w:oddVBand="0" w:evenVBand="0" w:oddHBand="0" w:evenHBand="0" w:firstRowFirstColumn="0" w:firstRowLastColumn="0" w:lastRowFirstColumn="0" w:lastRowLastColumn="0"/>
            <w:tcW w:w="5920" w:type="dxa"/>
            <w:vMerge/>
          </w:tcPr>
          <w:p w14:paraId="77A849E9" w14:textId="77777777" w:rsidR="00830632" w:rsidRPr="007D67E8" w:rsidRDefault="00830632" w:rsidP="00830632">
            <w:pPr>
              <w:rPr>
                <w:rFonts w:ascii="Bell MT" w:hAnsi="Bell MT"/>
                <w:b w:val="0"/>
                <w:bCs w:val="0"/>
                <w:sz w:val="24"/>
                <w:szCs w:val="24"/>
              </w:rPr>
            </w:pPr>
          </w:p>
        </w:tc>
        <w:tc>
          <w:tcPr>
            <w:tcW w:w="1984" w:type="dxa"/>
          </w:tcPr>
          <w:p w14:paraId="0E28692E" w14:textId="77777777" w:rsidR="00830632" w:rsidRPr="007D67E8" w:rsidRDefault="00830632" w:rsidP="00A17FC7">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7D67E8">
              <w:rPr>
                <w:rFonts w:ascii="Bell MT" w:hAnsi="Bell MT"/>
                <w:sz w:val="24"/>
                <w:szCs w:val="24"/>
              </w:rPr>
              <w:t>Rural</w:t>
            </w:r>
          </w:p>
        </w:tc>
        <w:tc>
          <w:tcPr>
            <w:tcW w:w="1276" w:type="dxa"/>
          </w:tcPr>
          <w:p w14:paraId="3F57D52A" w14:textId="77777777" w:rsidR="00830632" w:rsidRPr="007D67E8" w:rsidRDefault="00830632" w:rsidP="004333DB">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7D67E8">
              <w:rPr>
                <w:rFonts w:ascii="Bell MT" w:hAnsi="Bell MT"/>
                <w:sz w:val="24"/>
                <w:szCs w:val="24"/>
              </w:rPr>
              <w:t>27.5%</w:t>
            </w:r>
          </w:p>
        </w:tc>
      </w:tr>
      <w:tr w:rsidR="00830632" w:rsidRPr="007D67E8" w14:paraId="36F8FC94" w14:textId="77777777" w:rsidTr="00123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vMerge w:val="restart"/>
          </w:tcPr>
          <w:p w14:paraId="4738E493" w14:textId="77777777" w:rsidR="00830632" w:rsidRPr="007D67E8" w:rsidRDefault="00830632" w:rsidP="00830632">
            <w:pPr>
              <w:rPr>
                <w:rFonts w:ascii="Bell MT" w:hAnsi="Bell MT"/>
                <w:b w:val="0"/>
                <w:bCs w:val="0"/>
                <w:sz w:val="24"/>
                <w:szCs w:val="24"/>
              </w:rPr>
            </w:pPr>
            <w:r w:rsidRPr="007D67E8">
              <w:rPr>
                <w:rFonts w:ascii="Bell MT" w:hAnsi="Bell MT"/>
                <w:b w:val="0"/>
                <w:bCs w:val="0"/>
                <w:sz w:val="24"/>
                <w:szCs w:val="24"/>
              </w:rPr>
              <w:t>Households with at least one ITN and/or IRS in the past 12 months</w:t>
            </w:r>
          </w:p>
        </w:tc>
        <w:tc>
          <w:tcPr>
            <w:tcW w:w="1984" w:type="dxa"/>
          </w:tcPr>
          <w:p w14:paraId="6CA5AE6C" w14:textId="77777777" w:rsidR="00830632" w:rsidRPr="007D67E8" w:rsidRDefault="00830632" w:rsidP="004333DB">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7D67E8">
              <w:rPr>
                <w:rFonts w:ascii="Bell MT" w:hAnsi="Bell MT"/>
                <w:sz w:val="24"/>
                <w:szCs w:val="24"/>
              </w:rPr>
              <w:t>All</w:t>
            </w:r>
          </w:p>
        </w:tc>
        <w:tc>
          <w:tcPr>
            <w:tcW w:w="1276" w:type="dxa"/>
          </w:tcPr>
          <w:p w14:paraId="2B2148F7" w14:textId="77777777" w:rsidR="00830632" w:rsidRPr="007D67E8" w:rsidRDefault="00830632" w:rsidP="004333DB">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7D67E8">
              <w:rPr>
                <w:rFonts w:ascii="Bell MT" w:hAnsi="Bell MT"/>
                <w:sz w:val="24"/>
                <w:szCs w:val="24"/>
              </w:rPr>
              <w:t>88.0%</w:t>
            </w:r>
          </w:p>
        </w:tc>
      </w:tr>
      <w:tr w:rsidR="00830632" w:rsidRPr="007D67E8" w14:paraId="42BAA49D" w14:textId="77777777" w:rsidTr="00123DA1">
        <w:tc>
          <w:tcPr>
            <w:cnfStyle w:val="001000000000" w:firstRow="0" w:lastRow="0" w:firstColumn="1" w:lastColumn="0" w:oddVBand="0" w:evenVBand="0" w:oddHBand="0" w:evenHBand="0" w:firstRowFirstColumn="0" w:firstRowLastColumn="0" w:lastRowFirstColumn="0" w:lastRowLastColumn="0"/>
            <w:tcW w:w="5920" w:type="dxa"/>
            <w:vMerge/>
          </w:tcPr>
          <w:p w14:paraId="08FE933C" w14:textId="77777777" w:rsidR="00830632" w:rsidRPr="007D67E8" w:rsidRDefault="00830632" w:rsidP="004333DB">
            <w:pPr>
              <w:rPr>
                <w:rFonts w:ascii="Bell MT" w:hAnsi="Bell MT"/>
                <w:sz w:val="24"/>
                <w:szCs w:val="24"/>
              </w:rPr>
            </w:pPr>
          </w:p>
        </w:tc>
        <w:tc>
          <w:tcPr>
            <w:tcW w:w="1984" w:type="dxa"/>
          </w:tcPr>
          <w:p w14:paraId="296313A1" w14:textId="77777777" w:rsidR="00830632" w:rsidRPr="007D67E8" w:rsidRDefault="00830632" w:rsidP="004333DB">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7D67E8">
              <w:rPr>
                <w:rFonts w:ascii="Bell MT" w:hAnsi="Bell MT"/>
                <w:sz w:val="24"/>
                <w:szCs w:val="24"/>
              </w:rPr>
              <w:t>Urban</w:t>
            </w:r>
          </w:p>
        </w:tc>
        <w:tc>
          <w:tcPr>
            <w:tcW w:w="1276" w:type="dxa"/>
          </w:tcPr>
          <w:p w14:paraId="58F4CF1E" w14:textId="77777777" w:rsidR="00830632" w:rsidRPr="007D67E8" w:rsidRDefault="00830632" w:rsidP="004333DB">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7D67E8">
              <w:rPr>
                <w:rFonts w:ascii="Bell MT" w:hAnsi="Bell MT"/>
                <w:sz w:val="24"/>
                <w:szCs w:val="24"/>
              </w:rPr>
              <w:t>76.6%</w:t>
            </w:r>
          </w:p>
        </w:tc>
      </w:tr>
      <w:tr w:rsidR="00830632" w:rsidRPr="007D67E8" w14:paraId="4F90BD81" w14:textId="77777777" w:rsidTr="00123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vMerge/>
          </w:tcPr>
          <w:p w14:paraId="0D49F866" w14:textId="77777777" w:rsidR="00830632" w:rsidRPr="007D67E8" w:rsidRDefault="00830632" w:rsidP="004333DB">
            <w:pPr>
              <w:rPr>
                <w:rFonts w:ascii="Bell MT" w:hAnsi="Bell MT"/>
                <w:sz w:val="24"/>
                <w:szCs w:val="24"/>
              </w:rPr>
            </w:pPr>
          </w:p>
        </w:tc>
        <w:tc>
          <w:tcPr>
            <w:tcW w:w="1984" w:type="dxa"/>
          </w:tcPr>
          <w:p w14:paraId="69CB20F7" w14:textId="77777777" w:rsidR="00830632" w:rsidRPr="007D67E8" w:rsidRDefault="00830632" w:rsidP="004333DB">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7D67E8">
              <w:rPr>
                <w:rFonts w:ascii="Bell MT" w:hAnsi="Bell MT"/>
                <w:sz w:val="24"/>
                <w:szCs w:val="24"/>
              </w:rPr>
              <w:t>Rural</w:t>
            </w:r>
          </w:p>
        </w:tc>
        <w:tc>
          <w:tcPr>
            <w:tcW w:w="1276" w:type="dxa"/>
          </w:tcPr>
          <w:p w14:paraId="30BCA19C" w14:textId="77777777" w:rsidR="00830632" w:rsidRPr="007D67E8" w:rsidRDefault="00830632" w:rsidP="004333DB">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7D67E8">
              <w:rPr>
                <w:rFonts w:ascii="Bell MT" w:hAnsi="Bell MT"/>
                <w:sz w:val="24"/>
                <w:szCs w:val="24"/>
              </w:rPr>
              <w:t>90.3%</w:t>
            </w:r>
          </w:p>
        </w:tc>
      </w:tr>
    </w:tbl>
    <w:p w14:paraId="7EC2E3E9" w14:textId="77777777" w:rsidR="004333DB" w:rsidRPr="007D67E8" w:rsidRDefault="004333DB" w:rsidP="004333DB">
      <w:pPr>
        <w:rPr>
          <w:rFonts w:ascii="Bell MT" w:hAnsi="Bell MT"/>
          <w:sz w:val="24"/>
          <w:szCs w:val="24"/>
        </w:rPr>
      </w:pPr>
    </w:p>
    <w:p w14:paraId="15AE70FC" w14:textId="702B058F" w:rsidR="009D097B" w:rsidRPr="009318B6" w:rsidRDefault="009D097B" w:rsidP="000A11AA">
      <w:pPr>
        <w:spacing w:line="360" w:lineRule="auto"/>
        <w:jc w:val="both"/>
        <w:rPr>
          <w:rFonts w:ascii="Bell MT" w:hAnsi="Bell MT"/>
          <w:sz w:val="28"/>
          <w:szCs w:val="28"/>
        </w:rPr>
      </w:pPr>
      <w:r w:rsidRPr="009318B6">
        <w:rPr>
          <w:rFonts w:ascii="Bell MT" w:hAnsi="Bell MT"/>
          <w:sz w:val="28"/>
          <w:szCs w:val="28"/>
        </w:rPr>
        <w:t xml:space="preserve">It found that 85.9% of households owned at least one LLIN and the average number of LLIN per households was 2.5, </w:t>
      </w:r>
      <w:r w:rsidR="008E0FD6" w:rsidRPr="009318B6">
        <w:rPr>
          <w:rFonts w:ascii="Bell MT" w:hAnsi="Bell MT"/>
          <w:sz w:val="28"/>
          <w:szCs w:val="28"/>
        </w:rPr>
        <w:t>with</w:t>
      </w:r>
      <w:r w:rsidRPr="009318B6">
        <w:rPr>
          <w:rFonts w:ascii="Bell MT" w:hAnsi="Bell MT"/>
          <w:sz w:val="28"/>
          <w:szCs w:val="28"/>
        </w:rPr>
        <w:t xml:space="preserve"> the average </w:t>
      </w:r>
      <w:r w:rsidR="008E0FD6" w:rsidRPr="009318B6">
        <w:rPr>
          <w:rFonts w:ascii="Bell MT" w:hAnsi="Bell MT"/>
          <w:sz w:val="28"/>
          <w:szCs w:val="28"/>
        </w:rPr>
        <w:t xml:space="preserve">number of </w:t>
      </w:r>
      <w:r w:rsidRPr="009318B6">
        <w:rPr>
          <w:rFonts w:ascii="Bell MT" w:hAnsi="Bell MT"/>
          <w:sz w:val="28"/>
          <w:szCs w:val="28"/>
        </w:rPr>
        <w:t xml:space="preserve">people in a household </w:t>
      </w:r>
      <w:r w:rsidR="008E0FD6" w:rsidRPr="009318B6">
        <w:rPr>
          <w:rFonts w:ascii="Bell MT" w:hAnsi="Bell MT"/>
          <w:sz w:val="28"/>
          <w:szCs w:val="28"/>
        </w:rPr>
        <w:t xml:space="preserve">being </w:t>
      </w:r>
      <w:r w:rsidRPr="009318B6">
        <w:rPr>
          <w:rFonts w:ascii="Bell MT" w:hAnsi="Bell MT"/>
          <w:sz w:val="28"/>
          <w:szCs w:val="28"/>
        </w:rPr>
        <w:t>5.3. It reflects on the proxy-measured accessibility, e.g. households with at least one LLIN for every two persons who stayed in the households last night, was reduced to 56.3%. Furthermore, despite the LLIN available at home, only 66.1% of available LLINs were used. During the night prior to surve</w:t>
      </w:r>
      <w:r w:rsidR="000A11AA">
        <w:rPr>
          <w:rFonts w:ascii="Bell MT" w:hAnsi="Bell MT"/>
          <w:sz w:val="28"/>
          <w:szCs w:val="28"/>
        </w:rPr>
        <w:t>y, only 56.8% of population slept under an</w:t>
      </w:r>
      <w:r w:rsidRPr="009318B6">
        <w:rPr>
          <w:rFonts w:ascii="Bell MT" w:hAnsi="Bell MT"/>
          <w:sz w:val="28"/>
          <w:szCs w:val="28"/>
        </w:rPr>
        <w:t xml:space="preserve"> LLIN duri</w:t>
      </w:r>
      <w:r w:rsidR="000A11AA">
        <w:rPr>
          <w:rFonts w:ascii="Bell MT" w:hAnsi="Bell MT"/>
          <w:sz w:val="28"/>
          <w:szCs w:val="28"/>
        </w:rPr>
        <w:t>ng the night prior to survey. There</w:t>
      </w:r>
      <w:r w:rsidRPr="009318B6">
        <w:rPr>
          <w:rFonts w:ascii="Bell MT" w:hAnsi="Bell MT"/>
          <w:sz w:val="28"/>
          <w:szCs w:val="28"/>
        </w:rPr>
        <w:t xml:space="preserve"> is a significant </w:t>
      </w:r>
      <w:r w:rsidR="009318B6" w:rsidRPr="009318B6">
        <w:rPr>
          <w:rFonts w:ascii="Bell MT" w:hAnsi="Bell MT"/>
          <w:sz w:val="28"/>
          <w:szCs w:val="28"/>
        </w:rPr>
        <w:t xml:space="preserve">gap between </w:t>
      </w:r>
      <w:r w:rsidRPr="009318B6">
        <w:rPr>
          <w:rFonts w:ascii="Bell MT" w:hAnsi="Bell MT"/>
          <w:sz w:val="28"/>
          <w:szCs w:val="28"/>
        </w:rPr>
        <w:t xml:space="preserve">knowledge </w:t>
      </w:r>
      <w:r w:rsidR="009318B6" w:rsidRPr="009318B6">
        <w:rPr>
          <w:rFonts w:ascii="Bell MT" w:hAnsi="Bell MT"/>
          <w:sz w:val="28"/>
          <w:szCs w:val="28"/>
        </w:rPr>
        <w:t>and practices</w:t>
      </w:r>
      <w:r w:rsidRPr="009318B6">
        <w:rPr>
          <w:rFonts w:ascii="Bell MT" w:hAnsi="Bell MT"/>
          <w:sz w:val="28"/>
          <w:szCs w:val="28"/>
        </w:rPr>
        <w:t xml:space="preserve"> in understanding the benefit of using the LLIN to protect them from</w:t>
      </w:r>
      <w:r w:rsidR="009318B6" w:rsidRPr="009318B6">
        <w:rPr>
          <w:rFonts w:ascii="Bell MT" w:hAnsi="Bell MT"/>
          <w:sz w:val="28"/>
          <w:szCs w:val="28"/>
        </w:rPr>
        <w:t xml:space="preserve"> </w:t>
      </w:r>
      <w:r w:rsidR="009318B6" w:rsidRPr="009318B6">
        <w:rPr>
          <w:rFonts w:ascii="Bell MT" w:hAnsi="Bell MT"/>
          <w:sz w:val="28"/>
          <w:szCs w:val="28"/>
        </w:rPr>
        <w:lastRenderedPageBreak/>
        <w:t>potential malaria transmission.</w:t>
      </w:r>
      <w:r w:rsidR="009318B6">
        <w:rPr>
          <w:rFonts w:ascii="Bell MT" w:hAnsi="Bell MT"/>
          <w:sz w:val="28"/>
          <w:szCs w:val="28"/>
        </w:rPr>
        <w:t xml:space="preserve"> The knowledge on malaria transmission</w:t>
      </w:r>
      <w:r w:rsidR="00E55EE2">
        <w:rPr>
          <w:rFonts w:ascii="Bell MT" w:hAnsi="Bell MT"/>
          <w:sz w:val="28"/>
          <w:szCs w:val="28"/>
        </w:rPr>
        <w:t xml:space="preserve"> (83%)</w:t>
      </w:r>
      <w:r w:rsidR="009318B6">
        <w:rPr>
          <w:rFonts w:ascii="Bell MT" w:hAnsi="Bell MT"/>
          <w:sz w:val="28"/>
          <w:szCs w:val="28"/>
        </w:rPr>
        <w:t xml:space="preserve"> and use of LLIN to prevent malaria transmission </w:t>
      </w:r>
      <w:r w:rsidR="000A11AA">
        <w:rPr>
          <w:rFonts w:ascii="Bell MT" w:hAnsi="Bell MT"/>
          <w:sz w:val="28"/>
          <w:szCs w:val="28"/>
        </w:rPr>
        <w:t xml:space="preserve">(84%) </w:t>
      </w:r>
      <w:r w:rsidR="009318B6">
        <w:rPr>
          <w:rFonts w:ascii="Bell MT" w:hAnsi="Bell MT"/>
          <w:sz w:val="28"/>
          <w:szCs w:val="28"/>
        </w:rPr>
        <w:t>are high</w:t>
      </w:r>
      <w:r w:rsidR="00E55EE2">
        <w:rPr>
          <w:rFonts w:ascii="Bell MT" w:hAnsi="Bell MT"/>
          <w:sz w:val="28"/>
          <w:szCs w:val="28"/>
        </w:rPr>
        <w:t xml:space="preserve"> </w:t>
      </w:r>
      <w:r w:rsidR="009318B6">
        <w:rPr>
          <w:rFonts w:ascii="Bell MT" w:hAnsi="Bell MT"/>
          <w:sz w:val="28"/>
          <w:szCs w:val="28"/>
        </w:rPr>
        <w:t xml:space="preserve">in the population according to the </w:t>
      </w:r>
      <w:r w:rsidR="00E55EE2">
        <w:rPr>
          <w:rFonts w:ascii="Bell MT" w:hAnsi="Bell MT"/>
          <w:sz w:val="28"/>
          <w:szCs w:val="28"/>
        </w:rPr>
        <w:t>Malaria Indicator Survey results in 2011.</w:t>
      </w:r>
    </w:p>
    <w:p w14:paraId="5B760309" w14:textId="4357E6F1" w:rsidR="00BD4D22" w:rsidRPr="00995137" w:rsidRDefault="00830632" w:rsidP="00995137">
      <w:pPr>
        <w:spacing w:line="360" w:lineRule="auto"/>
        <w:jc w:val="both"/>
        <w:rPr>
          <w:rFonts w:ascii="Bell MT" w:hAnsi="Bell MT"/>
          <w:sz w:val="28"/>
          <w:szCs w:val="28"/>
        </w:rPr>
      </w:pPr>
      <w:r w:rsidRPr="009318B6">
        <w:rPr>
          <w:rFonts w:ascii="Bell MT" w:hAnsi="Bell MT"/>
          <w:sz w:val="28"/>
          <w:szCs w:val="28"/>
        </w:rPr>
        <w:t>Additionally, according to the household survey in 2015, 27.7% of households reported having their houses sprayed in the past 12 mon</w:t>
      </w:r>
      <w:r w:rsidR="009318B6" w:rsidRPr="009318B6">
        <w:rPr>
          <w:rFonts w:ascii="Bell MT" w:hAnsi="Bell MT"/>
          <w:sz w:val="28"/>
          <w:szCs w:val="28"/>
        </w:rPr>
        <w:t xml:space="preserve">ths prior to survey, </w:t>
      </w:r>
      <w:r w:rsidRPr="009318B6">
        <w:rPr>
          <w:rFonts w:ascii="Bell MT" w:hAnsi="Bell MT"/>
          <w:sz w:val="28"/>
          <w:szCs w:val="28"/>
        </w:rPr>
        <w:t xml:space="preserve">and the scale of intervention was similar regardless of environmental setting, e.g. urban or rural. The combined coverage of LLIN and </w:t>
      </w:r>
      <w:r w:rsidR="008E0FD6" w:rsidRPr="009318B6">
        <w:rPr>
          <w:rFonts w:ascii="Bell MT" w:hAnsi="Bell MT"/>
          <w:sz w:val="28"/>
          <w:szCs w:val="28"/>
        </w:rPr>
        <w:t xml:space="preserve">/ </w:t>
      </w:r>
      <w:r w:rsidRPr="009318B6">
        <w:rPr>
          <w:rFonts w:ascii="Bell MT" w:hAnsi="Bell MT"/>
          <w:sz w:val="28"/>
          <w:szCs w:val="28"/>
        </w:rPr>
        <w:t xml:space="preserve">or IRS was estimated at 88% with higher coverage in rural (90.3%) than in the urban settings (76.6%). This indicated that the accessibility to the program intervention on the preventive measures was higher in rural </w:t>
      </w:r>
      <w:r w:rsidR="00B37002" w:rsidRPr="009318B6">
        <w:rPr>
          <w:rFonts w:ascii="Bell MT" w:hAnsi="Bell MT"/>
          <w:sz w:val="28"/>
          <w:szCs w:val="28"/>
        </w:rPr>
        <w:t xml:space="preserve">(where the vulnerability to malaria transmission is relatively high) </w:t>
      </w:r>
      <w:r w:rsidRPr="009318B6">
        <w:rPr>
          <w:rFonts w:ascii="Bell MT" w:hAnsi="Bell MT"/>
          <w:sz w:val="28"/>
          <w:szCs w:val="28"/>
        </w:rPr>
        <w:t>than in u</w:t>
      </w:r>
      <w:r w:rsidR="006D04C6" w:rsidRPr="009318B6">
        <w:rPr>
          <w:rFonts w:ascii="Bell MT" w:hAnsi="Bell MT"/>
          <w:sz w:val="28"/>
          <w:szCs w:val="28"/>
        </w:rPr>
        <w:t>rban areas.</w:t>
      </w:r>
    </w:p>
    <w:p w14:paraId="595F5FB0" w14:textId="108C3EAF" w:rsidR="00E577AF" w:rsidRPr="00C75560" w:rsidRDefault="00995137" w:rsidP="00995137">
      <w:pPr>
        <w:pStyle w:val="Heading3"/>
        <w:numPr>
          <w:ilvl w:val="2"/>
          <w:numId w:val="39"/>
        </w:numPr>
        <w:rPr>
          <w:rFonts w:ascii="Bell MT" w:hAnsi="Bell MT"/>
          <w:color w:val="auto"/>
          <w:sz w:val="28"/>
          <w:szCs w:val="28"/>
        </w:rPr>
      </w:pPr>
      <w:bookmarkStart w:id="38" w:name="_Toc478658187"/>
      <w:r w:rsidRPr="00C75560">
        <w:rPr>
          <w:rFonts w:ascii="Bell MT" w:hAnsi="Bell MT"/>
          <w:color w:val="auto"/>
          <w:sz w:val="28"/>
          <w:szCs w:val="28"/>
        </w:rPr>
        <w:t>Monitoring the effectiveness of</w:t>
      </w:r>
      <w:r w:rsidR="00F26BDD" w:rsidRPr="00C75560">
        <w:rPr>
          <w:rFonts w:ascii="Bell MT" w:hAnsi="Bell MT"/>
          <w:color w:val="auto"/>
          <w:sz w:val="28"/>
          <w:szCs w:val="28"/>
        </w:rPr>
        <w:t xml:space="preserve"> </w:t>
      </w:r>
      <w:proofErr w:type="spellStart"/>
      <w:r w:rsidR="00F26BDD" w:rsidRPr="00C75560">
        <w:rPr>
          <w:rFonts w:ascii="Bell MT" w:hAnsi="Bell MT"/>
          <w:color w:val="auto"/>
          <w:sz w:val="28"/>
          <w:szCs w:val="28"/>
        </w:rPr>
        <w:t>NetProtect</w:t>
      </w:r>
      <w:proofErr w:type="spellEnd"/>
      <w:r w:rsidR="00F26BDD" w:rsidRPr="00C75560">
        <w:rPr>
          <w:rFonts w:ascii="Bell MT" w:hAnsi="Bell MT"/>
          <w:color w:val="auto"/>
          <w:sz w:val="28"/>
          <w:szCs w:val="28"/>
        </w:rPr>
        <w:t>®</w:t>
      </w:r>
      <w:bookmarkEnd w:id="38"/>
    </w:p>
    <w:p w14:paraId="3AE6C099" w14:textId="77777777" w:rsidR="00BD4D22" w:rsidRDefault="00BD4D22" w:rsidP="00DA3FF3">
      <w:pPr>
        <w:spacing w:line="360" w:lineRule="auto"/>
        <w:jc w:val="both"/>
        <w:rPr>
          <w:rFonts w:ascii="Bell MT" w:hAnsi="Bell MT"/>
          <w:color w:val="00B0F0"/>
          <w:sz w:val="28"/>
          <w:szCs w:val="28"/>
        </w:rPr>
      </w:pPr>
    </w:p>
    <w:p w14:paraId="4177895F" w14:textId="60E6391B" w:rsidR="00261E9A" w:rsidRPr="00E55EE2" w:rsidRDefault="00C75560" w:rsidP="0067521C">
      <w:pPr>
        <w:spacing w:line="360" w:lineRule="auto"/>
        <w:jc w:val="both"/>
        <w:rPr>
          <w:rFonts w:ascii="Bell MT" w:hAnsi="Bell MT"/>
          <w:sz w:val="28"/>
          <w:szCs w:val="28"/>
        </w:rPr>
      </w:pPr>
      <w:r>
        <w:rPr>
          <w:rFonts w:ascii="Bell MT" w:hAnsi="Bell MT"/>
          <w:sz w:val="28"/>
          <w:szCs w:val="28"/>
        </w:rPr>
        <w:t xml:space="preserve">Following the </w:t>
      </w:r>
      <w:r w:rsidR="0067521C">
        <w:rPr>
          <w:rFonts w:ascii="Bell MT" w:hAnsi="Bell MT"/>
          <w:sz w:val="28"/>
          <w:szCs w:val="28"/>
        </w:rPr>
        <w:t xml:space="preserve">WHO advisory note in late 2013 </w:t>
      </w:r>
      <w:r>
        <w:rPr>
          <w:rFonts w:ascii="Bell MT" w:hAnsi="Bell MT"/>
          <w:sz w:val="28"/>
          <w:szCs w:val="28"/>
        </w:rPr>
        <w:t xml:space="preserve">on withdrawing </w:t>
      </w:r>
      <w:proofErr w:type="spellStart"/>
      <w:r>
        <w:rPr>
          <w:rFonts w:ascii="Bell MT" w:hAnsi="Bell MT"/>
          <w:sz w:val="28"/>
          <w:szCs w:val="28"/>
        </w:rPr>
        <w:t>NetProtect</w:t>
      </w:r>
      <w:proofErr w:type="spellEnd"/>
      <w:r>
        <w:rPr>
          <w:rFonts w:ascii="Bell MT" w:hAnsi="Bell MT"/>
          <w:sz w:val="28"/>
          <w:szCs w:val="28"/>
        </w:rPr>
        <w:t>® from the public health goods in malaria intervention due to unsatisfied quality LLIN</w:t>
      </w:r>
      <w:r w:rsidR="0067521C">
        <w:rPr>
          <w:rFonts w:ascii="Bell MT" w:hAnsi="Bell MT"/>
          <w:sz w:val="28"/>
          <w:szCs w:val="28"/>
        </w:rPr>
        <w:t xml:space="preserve"> and also advised countries where </w:t>
      </w:r>
      <w:proofErr w:type="spellStart"/>
      <w:r w:rsidR="0067521C">
        <w:rPr>
          <w:rFonts w:ascii="Bell MT" w:hAnsi="Bell MT"/>
          <w:sz w:val="28"/>
          <w:szCs w:val="28"/>
        </w:rPr>
        <w:t>NetProtect</w:t>
      </w:r>
      <w:proofErr w:type="spellEnd"/>
      <w:r w:rsidR="0067521C">
        <w:rPr>
          <w:rFonts w:ascii="Bell MT" w:hAnsi="Bell MT"/>
          <w:sz w:val="28"/>
          <w:szCs w:val="28"/>
        </w:rPr>
        <w:t>® were in use to monitor its quality</w:t>
      </w:r>
      <w:r>
        <w:rPr>
          <w:rFonts w:ascii="Bell MT" w:hAnsi="Bell MT"/>
          <w:sz w:val="28"/>
          <w:szCs w:val="28"/>
        </w:rPr>
        <w:t xml:space="preserve">, </w:t>
      </w:r>
      <w:r w:rsidR="00B37002" w:rsidRPr="00E55EE2">
        <w:rPr>
          <w:rFonts w:ascii="Bell MT" w:hAnsi="Bell MT"/>
          <w:sz w:val="28"/>
          <w:szCs w:val="28"/>
        </w:rPr>
        <w:t>t</w:t>
      </w:r>
      <w:r w:rsidR="004333DB" w:rsidRPr="00E55EE2">
        <w:rPr>
          <w:rFonts w:ascii="Bell MT" w:hAnsi="Bell MT"/>
          <w:sz w:val="28"/>
          <w:szCs w:val="28"/>
        </w:rPr>
        <w:t xml:space="preserve">he </w:t>
      </w:r>
      <w:r w:rsidR="00B37002" w:rsidRPr="00E55EE2">
        <w:rPr>
          <w:rFonts w:ascii="Bell MT" w:hAnsi="Bell MT"/>
          <w:sz w:val="28"/>
          <w:szCs w:val="28"/>
        </w:rPr>
        <w:t xml:space="preserve">program has conducted </w:t>
      </w:r>
      <w:r w:rsidR="004333DB" w:rsidRPr="00E55EE2">
        <w:rPr>
          <w:rFonts w:ascii="Bell MT" w:hAnsi="Bell MT"/>
          <w:sz w:val="28"/>
          <w:szCs w:val="28"/>
        </w:rPr>
        <w:t>monitoring and evaluatio</w:t>
      </w:r>
      <w:r w:rsidR="00B37002" w:rsidRPr="00E55EE2">
        <w:rPr>
          <w:rFonts w:ascii="Bell MT" w:hAnsi="Bell MT"/>
          <w:sz w:val="28"/>
          <w:szCs w:val="28"/>
        </w:rPr>
        <w:t>n on the LLIN</w:t>
      </w:r>
      <w:r w:rsidR="004333DB" w:rsidRPr="00E55EE2">
        <w:rPr>
          <w:rFonts w:ascii="Bell MT" w:hAnsi="Bell MT"/>
          <w:sz w:val="28"/>
          <w:szCs w:val="28"/>
        </w:rPr>
        <w:t xml:space="preserve"> </w:t>
      </w:r>
      <w:r>
        <w:rPr>
          <w:rFonts w:ascii="Bell MT" w:hAnsi="Bell MT"/>
          <w:sz w:val="28"/>
          <w:szCs w:val="28"/>
        </w:rPr>
        <w:t>(</w:t>
      </w:r>
      <w:proofErr w:type="spellStart"/>
      <w:r>
        <w:rPr>
          <w:rFonts w:ascii="Bell MT" w:hAnsi="Bell MT"/>
          <w:sz w:val="28"/>
          <w:szCs w:val="28"/>
        </w:rPr>
        <w:t>NetProtedt</w:t>
      </w:r>
      <w:proofErr w:type="spellEnd"/>
      <w:r>
        <w:rPr>
          <w:rFonts w:ascii="Bell MT" w:hAnsi="Bell MT"/>
          <w:sz w:val="28"/>
          <w:szCs w:val="28"/>
        </w:rPr>
        <w:t>®) distributed in 2013 prior to receiving the WHO advisory note</w:t>
      </w:r>
      <w:r w:rsidR="004333DB" w:rsidRPr="00E55EE2">
        <w:rPr>
          <w:rFonts w:ascii="Bell MT" w:hAnsi="Bell MT"/>
          <w:sz w:val="28"/>
          <w:szCs w:val="28"/>
        </w:rPr>
        <w:t xml:space="preserve"> on </w:t>
      </w:r>
      <w:r w:rsidR="0067521C">
        <w:rPr>
          <w:rFonts w:ascii="Bell MT" w:hAnsi="Bell MT"/>
          <w:sz w:val="28"/>
          <w:szCs w:val="28"/>
        </w:rPr>
        <w:t>their effectiveness in term of</w:t>
      </w:r>
      <w:r w:rsidR="004333DB" w:rsidRPr="00E55EE2">
        <w:rPr>
          <w:rFonts w:ascii="Bell MT" w:hAnsi="Bell MT"/>
          <w:sz w:val="28"/>
          <w:szCs w:val="28"/>
        </w:rPr>
        <w:t xml:space="preserve"> insecticide</w:t>
      </w:r>
      <w:r w:rsidR="00F26BDD" w:rsidRPr="00E55EE2">
        <w:rPr>
          <w:rFonts w:ascii="Bell MT" w:hAnsi="Bell MT"/>
          <w:sz w:val="28"/>
          <w:szCs w:val="28"/>
        </w:rPr>
        <w:t xml:space="preserve"> content and bio-efficacy.</w:t>
      </w:r>
    </w:p>
    <w:p w14:paraId="21DDC88C" w14:textId="2E405C9C" w:rsidR="00152AE1" w:rsidRPr="00E55EE2" w:rsidRDefault="00F91D43" w:rsidP="00590FB9">
      <w:pPr>
        <w:spacing w:line="360" w:lineRule="auto"/>
        <w:jc w:val="both"/>
        <w:rPr>
          <w:rFonts w:ascii="Bell MT" w:hAnsi="Bell MT"/>
          <w:sz w:val="28"/>
          <w:szCs w:val="28"/>
        </w:rPr>
      </w:pPr>
      <w:r w:rsidRPr="00E55EE2">
        <w:rPr>
          <w:rFonts w:ascii="Bell MT" w:hAnsi="Bell MT"/>
          <w:sz w:val="28"/>
          <w:szCs w:val="28"/>
        </w:rPr>
        <w:t xml:space="preserve">The analysis of insecticide contents from the LLIN samples </w:t>
      </w:r>
      <w:r w:rsidR="0094701F" w:rsidRPr="00E55EE2">
        <w:rPr>
          <w:rFonts w:ascii="Bell MT" w:hAnsi="Bell MT"/>
          <w:sz w:val="28"/>
          <w:szCs w:val="28"/>
        </w:rPr>
        <w:t xml:space="preserve">found that the chemical content in the </w:t>
      </w:r>
      <w:proofErr w:type="spellStart"/>
      <w:r w:rsidR="0094701F" w:rsidRPr="00E55EE2">
        <w:rPr>
          <w:rFonts w:ascii="Bell MT" w:hAnsi="Bell MT"/>
          <w:sz w:val="28"/>
          <w:szCs w:val="28"/>
        </w:rPr>
        <w:t>NetProtect</w:t>
      </w:r>
      <w:proofErr w:type="spellEnd"/>
      <w:r w:rsidR="00C75560">
        <w:rPr>
          <w:rFonts w:ascii="Bell MT" w:hAnsi="Bell MT"/>
          <w:sz w:val="28"/>
          <w:szCs w:val="28"/>
        </w:rPr>
        <w:t>®</w:t>
      </w:r>
      <w:r w:rsidR="0094701F" w:rsidRPr="00E55EE2">
        <w:rPr>
          <w:rFonts w:ascii="Bell MT" w:hAnsi="Bell MT"/>
          <w:sz w:val="28"/>
          <w:szCs w:val="28"/>
        </w:rPr>
        <w:t xml:space="preserve"> kept at national warehouse in 2014 was 1.24g/Kg of mass products (or 77% of the manufacture standard – 1.88g/Kg of mass products). The chemical analysis of </w:t>
      </w:r>
      <w:r w:rsidR="00102846" w:rsidRPr="00E55EE2">
        <w:rPr>
          <w:rFonts w:ascii="Bell MT" w:hAnsi="Bell MT"/>
          <w:sz w:val="28"/>
          <w:szCs w:val="28"/>
        </w:rPr>
        <w:t>net</w:t>
      </w:r>
      <w:r w:rsidR="0094701F" w:rsidRPr="00E55EE2">
        <w:rPr>
          <w:rFonts w:ascii="Bell MT" w:hAnsi="Bell MT"/>
          <w:sz w:val="28"/>
          <w:szCs w:val="28"/>
        </w:rPr>
        <w:t xml:space="preserve"> samples from the community also in 2014 indicated that it contained only </w:t>
      </w:r>
      <w:r w:rsidR="0027219F" w:rsidRPr="00E55EE2">
        <w:rPr>
          <w:rFonts w:ascii="Bell MT" w:hAnsi="Bell MT"/>
          <w:sz w:val="28"/>
          <w:szCs w:val="28"/>
        </w:rPr>
        <w:t xml:space="preserve">0.93g/Kg of mass products or 49% of manufacture reference. In other words, the content of insecticide in </w:t>
      </w:r>
      <w:proofErr w:type="spellStart"/>
      <w:r w:rsidR="0027219F" w:rsidRPr="00E55EE2">
        <w:rPr>
          <w:rFonts w:ascii="Bell MT" w:hAnsi="Bell MT"/>
          <w:sz w:val="28"/>
          <w:szCs w:val="28"/>
        </w:rPr>
        <w:t>NetProtect</w:t>
      </w:r>
      <w:proofErr w:type="spellEnd"/>
      <w:r w:rsidR="00C75560">
        <w:rPr>
          <w:rFonts w:ascii="Bell MT" w:hAnsi="Bell MT"/>
          <w:sz w:val="28"/>
          <w:szCs w:val="28"/>
        </w:rPr>
        <w:t>®</w:t>
      </w:r>
      <w:r w:rsidR="0027219F" w:rsidRPr="00E55EE2">
        <w:rPr>
          <w:rFonts w:ascii="Bell MT" w:hAnsi="Bell MT"/>
          <w:sz w:val="28"/>
          <w:szCs w:val="28"/>
        </w:rPr>
        <w:t xml:space="preserve"> </w:t>
      </w:r>
      <w:r w:rsidR="00E55EE2">
        <w:rPr>
          <w:rFonts w:ascii="Bell MT" w:hAnsi="Bell MT"/>
          <w:sz w:val="28"/>
          <w:szCs w:val="28"/>
        </w:rPr>
        <w:t xml:space="preserve">was </w:t>
      </w:r>
      <w:r w:rsidR="008E0FD6" w:rsidRPr="00E55EE2">
        <w:rPr>
          <w:rFonts w:ascii="Bell MT" w:hAnsi="Bell MT"/>
          <w:sz w:val="28"/>
          <w:szCs w:val="28"/>
        </w:rPr>
        <w:t>reduced</w:t>
      </w:r>
      <w:r w:rsidR="00152AE1" w:rsidRPr="00E55EE2">
        <w:rPr>
          <w:rFonts w:ascii="Bell MT" w:hAnsi="Bell MT"/>
          <w:sz w:val="28"/>
          <w:szCs w:val="28"/>
        </w:rPr>
        <w:t xml:space="preserve"> by 51% after one year </w:t>
      </w:r>
      <w:r w:rsidR="008E0FD6" w:rsidRPr="00E55EE2">
        <w:rPr>
          <w:rFonts w:ascii="Bell MT" w:hAnsi="Bell MT"/>
          <w:sz w:val="28"/>
          <w:szCs w:val="28"/>
        </w:rPr>
        <w:t xml:space="preserve">of </w:t>
      </w:r>
      <w:r w:rsidR="00152AE1" w:rsidRPr="00E55EE2">
        <w:rPr>
          <w:rFonts w:ascii="Bell MT" w:hAnsi="Bell MT"/>
          <w:sz w:val="28"/>
          <w:szCs w:val="28"/>
        </w:rPr>
        <w:t>use in the community.</w:t>
      </w:r>
      <w:r w:rsidR="00102846" w:rsidRPr="00E55EE2">
        <w:rPr>
          <w:rFonts w:ascii="Bell MT" w:hAnsi="Bell MT"/>
          <w:sz w:val="28"/>
          <w:szCs w:val="28"/>
        </w:rPr>
        <w:t xml:space="preserve"> The net </w:t>
      </w:r>
      <w:r w:rsidR="00102846" w:rsidRPr="00590FB9">
        <w:rPr>
          <w:rFonts w:ascii="Bell MT" w:hAnsi="Bell MT"/>
          <w:sz w:val="28"/>
          <w:szCs w:val="28"/>
        </w:rPr>
        <w:t>samples in 2015 and 2016 were sent to laboratory oversea and the results are pending</w:t>
      </w:r>
      <w:r w:rsidR="00C75560" w:rsidRPr="00590FB9">
        <w:rPr>
          <w:rFonts w:ascii="Bell MT" w:hAnsi="Bell MT"/>
          <w:sz w:val="28"/>
          <w:szCs w:val="28"/>
        </w:rPr>
        <w:t xml:space="preserve"> (Figure </w:t>
      </w:r>
      <w:r w:rsidR="00590FB9" w:rsidRPr="00590FB9">
        <w:rPr>
          <w:rFonts w:ascii="Bell MT" w:hAnsi="Bell MT"/>
          <w:sz w:val="28"/>
          <w:szCs w:val="28"/>
        </w:rPr>
        <w:t>4</w:t>
      </w:r>
      <w:r w:rsidR="00C75560" w:rsidRPr="00590FB9">
        <w:rPr>
          <w:rFonts w:ascii="Bell MT" w:hAnsi="Bell MT"/>
          <w:sz w:val="28"/>
          <w:szCs w:val="28"/>
        </w:rPr>
        <w:t>)</w:t>
      </w:r>
      <w:r w:rsidR="00102846" w:rsidRPr="00590FB9">
        <w:rPr>
          <w:rFonts w:ascii="Bell MT" w:hAnsi="Bell MT"/>
          <w:sz w:val="28"/>
          <w:szCs w:val="28"/>
        </w:rPr>
        <w:t>.</w:t>
      </w:r>
    </w:p>
    <w:p w14:paraId="54635DD4" w14:textId="77777777" w:rsidR="00102846" w:rsidRDefault="00102846" w:rsidP="00102846">
      <w:pPr>
        <w:spacing w:line="360" w:lineRule="auto"/>
        <w:jc w:val="both"/>
        <w:rPr>
          <w:rFonts w:ascii="Bell MT" w:hAnsi="Bell MT"/>
          <w:color w:val="00B0F0"/>
          <w:sz w:val="28"/>
          <w:szCs w:val="28"/>
        </w:rPr>
      </w:pPr>
    </w:p>
    <w:p w14:paraId="19BBD568" w14:textId="77777777" w:rsidR="00590FB9" w:rsidRDefault="00590FB9" w:rsidP="00807CE8">
      <w:pPr>
        <w:spacing w:line="360" w:lineRule="auto"/>
        <w:jc w:val="both"/>
        <w:rPr>
          <w:rFonts w:ascii="Bell MT" w:hAnsi="Bell MT"/>
          <w:sz w:val="28"/>
          <w:szCs w:val="28"/>
        </w:rPr>
      </w:pPr>
    </w:p>
    <w:p w14:paraId="55F6C5AE" w14:textId="5C82C92D" w:rsidR="00590FB9" w:rsidRDefault="00590FB9" w:rsidP="00807CE8">
      <w:pPr>
        <w:spacing w:line="360" w:lineRule="auto"/>
        <w:jc w:val="both"/>
        <w:rPr>
          <w:rFonts w:ascii="Bell MT" w:hAnsi="Bell MT"/>
          <w:sz w:val="28"/>
          <w:szCs w:val="28"/>
        </w:rPr>
      </w:pPr>
      <w:r w:rsidRPr="007D67E8">
        <w:rPr>
          <w:rFonts w:ascii="Bell MT" w:hAnsi="Bell MT"/>
          <w:noProof/>
          <w:sz w:val="24"/>
          <w:szCs w:val="24"/>
          <w:lang w:val="en-AU" w:eastAsia="en-AU"/>
        </w:rPr>
        <w:lastRenderedPageBreak/>
        <w:drawing>
          <wp:inline distT="0" distB="0" distL="0" distR="0" wp14:anchorId="206CA582" wp14:editId="58481042">
            <wp:extent cx="5486400" cy="320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9FC6BD7" w14:textId="77777777" w:rsidR="00590FB9" w:rsidRDefault="00590FB9" w:rsidP="00807CE8">
      <w:pPr>
        <w:spacing w:line="360" w:lineRule="auto"/>
        <w:jc w:val="both"/>
        <w:rPr>
          <w:rFonts w:ascii="Bell MT" w:hAnsi="Bell MT"/>
          <w:sz w:val="28"/>
          <w:szCs w:val="28"/>
        </w:rPr>
      </w:pPr>
    </w:p>
    <w:p w14:paraId="031365FC" w14:textId="762D9713" w:rsidR="0044229D" w:rsidRPr="00807CE8" w:rsidRDefault="00EB7822" w:rsidP="00807CE8">
      <w:pPr>
        <w:spacing w:line="360" w:lineRule="auto"/>
        <w:jc w:val="both"/>
        <w:rPr>
          <w:rFonts w:ascii="Bell MT" w:hAnsi="Bell MT"/>
          <w:sz w:val="28"/>
          <w:szCs w:val="28"/>
        </w:rPr>
      </w:pPr>
      <w:r w:rsidRPr="00E55EE2">
        <w:rPr>
          <w:rFonts w:ascii="Bell MT" w:hAnsi="Bell MT"/>
          <w:sz w:val="28"/>
          <w:szCs w:val="28"/>
        </w:rPr>
        <w:t>In fi</w:t>
      </w:r>
      <w:r w:rsidR="008E0FD6" w:rsidRPr="00E55EE2">
        <w:rPr>
          <w:rFonts w:ascii="Bell MT" w:hAnsi="Bell MT"/>
          <w:sz w:val="28"/>
          <w:szCs w:val="28"/>
        </w:rPr>
        <w:t>el</w:t>
      </w:r>
      <w:r w:rsidRPr="00E55EE2">
        <w:rPr>
          <w:rFonts w:ascii="Bell MT" w:hAnsi="Bell MT"/>
          <w:sz w:val="28"/>
          <w:szCs w:val="28"/>
        </w:rPr>
        <w:t xml:space="preserve">d condition, the result of insecticide susceptibility using WHO bio-assay test </w:t>
      </w:r>
      <w:r w:rsidR="00102846" w:rsidRPr="00E55EE2">
        <w:rPr>
          <w:rFonts w:ascii="Bell MT" w:hAnsi="Bell MT"/>
          <w:sz w:val="28"/>
          <w:szCs w:val="28"/>
        </w:rPr>
        <w:t xml:space="preserve">in 2014 </w:t>
      </w:r>
      <w:r w:rsidRPr="00E55EE2">
        <w:rPr>
          <w:rFonts w:ascii="Bell MT" w:hAnsi="Bell MT"/>
          <w:sz w:val="28"/>
          <w:szCs w:val="28"/>
        </w:rPr>
        <w:t xml:space="preserve">was </w:t>
      </w:r>
      <w:r w:rsidR="000E5753" w:rsidRPr="00E55EE2">
        <w:rPr>
          <w:rFonts w:ascii="Bell MT" w:hAnsi="Bell MT"/>
          <w:sz w:val="28"/>
          <w:szCs w:val="28"/>
        </w:rPr>
        <w:t>89.8</w:t>
      </w:r>
      <w:r w:rsidR="0032549A" w:rsidRPr="00E55EE2">
        <w:rPr>
          <w:rFonts w:ascii="Bell MT" w:hAnsi="Bell MT"/>
          <w:sz w:val="28"/>
          <w:szCs w:val="28"/>
        </w:rPr>
        <w:t>% (Abbotts adjusted mortality rate).</w:t>
      </w:r>
      <w:r w:rsidR="003401CF" w:rsidRPr="00E55EE2">
        <w:rPr>
          <w:rFonts w:ascii="Bell MT" w:hAnsi="Bell MT"/>
          <w:sz w:val="28"/>
          <w:szCs w:val="28"/>
        </w:rPr>
        <w:t xml:space="preserve"> </w:t>
      </w:r>
      <w:r w:rsidR="000E5753" w:rsidRPr="00E55EE2">
        <w:rPr>
          <w:rFonts w:ascii="Bell MT" w:hAnsi="Bell MT"/>
          <w:sz w:val="28"/>
          <w:szCs w:val="28"/>
        </w:rPr>
        <w:t>Subsequent testing in field</w:t>
      </w:r>
      <w:r w:rsidR="0032549A" w:rsidRPr="00E55EE2">
        <w:rPr>
          <w:rFonts w:ascii="Bell MT" w:hAnsi="Bell MT"/>
          <w:sz w:val="28"/>
          <w:szCs w:val="28"/>
        </w:rPr>
        <w:t xml:space="preserve"> condition</w:t>
      </w:r>
      <w:r w:rsidR="008E0FD6" w:rsidRPr="00E55EE2">
        <w:rPr>
          <w:rFonts w:ascii="Bell MT" w:hAnsi="Bell MT"/>
          <w:sz w:val="28"/>
          <w:szCs w:val="28"/>
        </w:rPr>
        <w:t>s</w:t>
      </w:r>
      <w:r w:rsidR="00102846" w:rsidRPr="00E55EE2">
        <w:rPr>
          <w:rFonts w:ascii="Bell MT" w:hAnsi="Bell MT"/>
          <w:sz w:val="28"/>
          <w:szCs w:val="28"/>
        </w:rPr>
        <w:t>,</w:t>
      </w:r>
      <w:r w:rsidR="000E5753" w:rsidRPr="00E55EE2">
        <w:rPr>
          <w:rFonts w:ascii="Bell MT" w:hAnsi="Bell MT"/>
          <w:sz w:val="28"/>
          <w:szCs w:val="28"/>
        </w:rPr>
        <w:t xml:space="preserve"> after two and three years in use</w:t>
      </w:r>
      <w:r w:rsidR="0032549A" w:rsidRPr="00E55EE2">
        <w:rPr>
          <w:rFonts w:ascii="Bell MT" w:hAnsi="Bell MT"/>
          <w:sz w:val="28"/>
          <w:szCs w:val="28"/>
        </w:rPr>
        <w:t xml:space="preserve">, </w:t>
      </w:r>
      <w:r w:rsidR="00102846" w:rsidRPr="00E55EE2">
        <w:rPr>
          <w:rFonts w:ascii="Bell MT" w:hAnsi="Bell MT"/>
          <w:sz w:val="28"/>
          <w:szCs w:val="28"/>
        </w:rPr>
        <w:t xml:space="preserve">indicated that </w:t>
      </w:r>
      <w:r w:rsidR="0032549A" w:rsidRPr="00E55EE2">
        <w:rPr>
          <w:rFonts w:ascii="Bell MT" w:hAnsi="Bell MT"/>
          <w:sz w:val="28"/>
          <w:szCs w:val="28"/>
        </w:rPr>
        <w:t xml:space="preserve">the result of insecticide susceptibility </w:t>
      </w:r>
      <w:r w:rsidR="00E55EE2" w:rsidRPr="00E55EE2">
        <w:rPr>
          <w:rFonts w:ascii="Bell MT" w:hAnsi="Bell MT"/>
          <w:sz w:val="28"/>
          <w:szCs w:val="28"/>
        </w:rPr>
        <w:t xml:space="preserve">(Abbotts </w:t>
      </w:r>
      <w:r w:rsidR="00E55EE2" w:rsidRPr="00807CE8">
        <w:rPr>
          <w:rFonts w:ascii="Bell MT" w:hAnsi="Bell MT"/>
          <w:sz w:val="28"/>
          <w:szCs w:val="28"/>
        </w:rPr>
        <w:t xml:space="preserve">adjusted mortality rate), </w:t>
      </w:r>
      <w:r w:rsidR="0032549A" w:rsidRPr="00807CE8">
        <w:rPr>
          <w:rFonts w:ascii="Bell MT" w:hAnsi="Bell MT"/>
          <w:sz w:val="28"/>
          <w:szCs w:val="28"/>
        </w:rPr>
        <w:t>using WHO bio-assay test</w:t>
      </w:r>
      <w:r w:rsidR="00E55EE2" w:rsidRPr="00807CE8">
        <w:rPr>
          <w:rFonts w:ascii="Bell MT" w:hAnsi="Bell MT"/>
          <w:sz w:val="28"/>
          <w:szCs w:val="28"/>
        </w:rPr>
        <w:t>,</w:t>
      </w:r>
      <w:r w:rsidR="0032549A" w:rsidRPr="00807CE8">
        <w:rPr>
          <w:rFonts w:ascii="Bell MT" w:hAnsi="Bell MT"/>
          <w:sz w:val="28"/>
          <w:szCs w:val="28"/>
        </w:rPr>
        <w:t xml:space="preserve"> was </w:t>
      </w:r>
      <w:r w:rsidR="003401CF" w:rsidRPr="00807CE8">
        <w:rPr>
          <w:rFonts w:ascii="Bell MT" w:hAnsi="Bell MT"/>
          <w:sz w:val="28"/>
          <w:szCs w:val="28"/>
        </w:rPr>
        <w:t>respectively reduced to 52.4% and 46.5</w:t>
      </w:r>
      <w:r w:rsidR="0032549A" w:rsidRPr="00807CE8">
        <w:rPr>
          <w:rFonts w:ascii="Bell MT" w:hAnsi="Bell MT"/>
          <w:sz w:val="28"/>
          <w:szCs w:val="28"/>
        </w:rPr>
        <w:t>%</w:t>
      </w:r>
      <w:r w:rsidR="00E55EE2" w:rsidRPr="00807CE8">
        <w:rPr>
          <w:rFonts w:ascii="Bell MT" w:hAnsi="Bell MT"/>
          <w:sz w:val="28"/>
          <w:szCs w:val="28"/>
        </w:rPr>
        <w:t xml:space="preserve"> (Table </w:t>
      </w:r>
      <w:r w:rsidR="00C75560">
        <w:rPr>
          <w:rFonts w:ascii="Bell MT" w:hAnsi="Bell MT"/>
          <w:sz w:val="28"/>
          <w:szCs w:val="28"/>
        </w:rPr>
        <w:t>9</w:t>
      </w:r>
      <w:r w:rsidR="00590FB9">
        <w:rPr>
          <w:rFonts w:ascii="Bell MT" w:hAnsi="Bell MT"/>
          <w:sz w:val="28"/>
          <w:szCs w:val="28"/>
        </w:rPr>
        <w:t xml:space="preserve"> &amp; Figure 5</w:t>
      </w:r>
      <w:r w:rsidR="00E55EE2" w:rsidRPr="00807CE8">
        <w:rPr>
          <w:rFonts w:ascii="Bell MT" w:hAnsi="Bell MT"/>
          <w:sz w:val="28"/>
          <w:szCs w:val="28"/>
        </w:rPr>
        <w:t>)</w:t>
      </w:r>
      <w:r w:rsidR="0032549A" w:rsidRPr="00807CE8">
        <w:rPr>
          <w:rFonts w:ascii="Bell MT" w:hAnsi="Bell MT"/>
          <w:sz w:val="28"/>
          <w:szCs w:val="28"/>
        </w:rPr>
        <w:t>.</w:t>
      </w:r>
    </w:p>
    <w:p w14:paraId="1A3C3177" w14:textId="77777777" w:rsidR="00102846" w:rsidRPr="00807CE8" w:rsidRDefault="00102846" w:rsidP="00102846">
      <w:pPr>
        <w:spacing w:line="360" w:lineRule="auto"/>
        <w:jc w:val="both"/>
        <w:rPr>
          <w:rFonts w:ascii="Bell MT" w:hAnsi="Bell MT"/>
          <w:color w:val="00B0F0"/>
          <w:sz w:val="28"/>
          <w:szCs w:val="28"/>
        </w:rPr>
      </w:pPr>
    </w:p>
    <w:p w14:paraId="12426F90" w14:textId="209AD4A4" w:rsidR="00102846" w:rsidRPr="00E55EE2" w:rsidRDefault="00102846" w:rsidP="00C75560">
      <w:pPr>
        <w:spacing w:line="360" w:lineRule="auto"/>
        <w:jc w:val="both"/>
        <w:rPr>
          <w:rFonts w:ascii="Bell MT" w:hAnsi="Bell MT"/>
          <w:sz w:val="28"/>
          <w:szCs w:val="28"/>
        </w:rPr>
      </w:pPr>
      <w:r w:rsidRPr="00807CE8">
        <w:rPr>
          <w:rFonts w:ascii="Bell MT" w:hAnsi="Bell MT"/>
          <w:sz w:val="28"/>
          <w:szCs w:val="28"/>
        </w:rPr>
        <w:t xml:space="preserve">Table </w:t>
      </w:r>
      <w:r w:rsidR="00C75560">
        <w:rPr>
          <w:rFonts w:ascii="Bell MT" w:hAnsi="Bell MT"/>
          <w:sz w:val="28"/>
          <w:szCs w:val="28"/>
        </w:rPr>
        <w:t>9</w:t>
      </w:r>
      <w:r w:rsidRPr="00807CE8">
        <w:rPr>
          <w:rFonts w:ascii="Bell MT" w:hAnsi="Bell MT"/>
          <w:sz w:val="28"/>
          <w:szCs w:val="28"/>
        </w:rPr>
        <w:t>: Summary of bio-efficacy results in 2014</w:t>
      </w:r>
      <w:r w:rsidRPr="00E55EE2">
        <w:rPr>
          <w:rFonts w:ascii="Bell MT" w:hAnsi="Bell MT"/>
          <w:sz w:val="28"/>
          <w:szCs w:val="28"/>
        </w:rPr>
        <w:t>-2016</w:t>
      </w:r>
    </w:p>
    <w:tbl>
      <w:tblPr>
        <w:tblW w:w="9042" w:type="dxa"/>
        <w:tblInd w:w="93" w:type="dxa"/>
        <w:tblLook w:val="04A0" w:firstRow="1" w:lastRow="0" w:firstColumn="1" w:lastColumn="0" w:noHBand="0" w:noVBand="1"/>
      </w:tblPr>
      <w:tblGrid>
        <w:gridCol w:w="2567"/>
        <w:gridCol w:w="1024"/>
        <w:gridCol w:w="960"/>
        <w:gridCol w:w="851"/>
        <w:gridCol w:w="850"/>
        <w:gridCol w:w="851"/>
        <w:gridCol w:w="1939"/>
      </w:tblGrid>
      <w:tr w:rsidR="000B05E2" w:rsidRPr="00EC6EE3" w14:paraId="54E66286" w14:textId="77777777" w:rsidTr="00A055B3">
        <w:trPr>
          <w:trHeight w:val="300"/>
        </w:trPr>
        <w:tc>
          <w:tcPr>
            <w:tcW w:w="2567" w:type="dxa"/>
            <w:vMerge w:val="restart"/>
            <w:tcBorders>
              <w:top w:val="single" w:sz="4" w:space="0" w:color="auto"/>
              <w:left w:val="single" w:sz="4" w:space="0" w:color="auto"/>
              <w:right w:val="single" w:sz="4" w:space="0" w:color="auto"/>
            </w:tcBorders>
            <w:shd w:val="clear" w:color="auto" w:fill="auto"/>
            <w:vAlign w:val="center"/>
            <w:hideMark/>
          </w:tcPr>
          <w:p w14:paraId="19BE9CD0" w14:textId="77777777" w:rsidR="000B05E2" w:rsidRPr="004F0085" w:rsidRDefault="000B05E2" w:rsidP="00A055B3">
            <w:pPr>
              <w:spacing w:line="240" w:lineRule="auto"/>
              <w:jc w:val="center"/>
              <w:rPr>
                <w:rFonts w:ascii="Bell MT" w:eastAsia="Times New Roman" w:hAnsi="Bell MT" w:cs="Times New Roman"/>
                <w:color w:val="000000"/>
                <w:sz w:val="24"/>
                <w:szCs w:val="24"/>
              </w:rPr>
            </w:pPr>
            <w:r w:rsidRPr="004F0085">
              <w:rPr>
                <w:rFonts w:ascii="Bell MT" w:eastAsia="Times New Roman" w:hAnsi="Bell MT" w:cs="Times New Roman"/>
                <w:color w:val="000000"/>
                <w:sz w:val="24"/>
                <w:szCs w:val="24"/>
              </w:rPr>
              <w:t>Year</w:t>
            </w:r>
          </w:p>
        </w:tc>
        <w:tc>
          <w:tcPr>
            <w:tcW w:w="6475" w:type="dxa"/>
            <w:gridSpan w:val="6"/>
            <w:tcBorders>
              <w:top w:val="single" w:sz="4" w:space="0" w:color="auto"/>
              <w:left w:val="nil"/>
              <w:bottom w:val="single" w:sz="4" w:space="0" w:color="auto"/>
              <w:right w:val="single" w:sz="4" w:space="0" w:color="auto"/>
            </w:tcBorders>
            <w:shd w:val="clear" w:color="000000" w:fill="92CDDC"/>
            <w:vAlign w:val="bottom"/>
          </w:tcPr>
          <w:p w14:paraId="4092A590" w14:textId="77777777" w:rsidR="000B05E2" w:rsidRPr="00EC6EE3" w:rsidRDefault="000B05E2" w:rsidP="00A055B3">
            <w:pPr>
              <w:spacing w:line="240" w:lineRule="auto"/>
              <w:jc w:val="center"/>
              <w:rPr>
                <w:rFonts w:ascii="Bell MT" w:eastAsia="Times New Roman" w:hAnsi="Bell MT" w:cs="Times New Roman"/>
                <w:color w:val="000000"/>
                <w:sz w:val="24"/>
                <w:szCs w:val="24"/>
              </w:rPr>
            </w:pPr>
            <w:r w:rsidRPr="004F0085">
              <w:rPr>
                <w:rFonts w:ascii="Bell MT" w:eastAsia="Times New Roman" w:hAnsi="Bell MT" w:cs="Times New Roman"/>
                <w:color w:val="000000"/>
                <w:sz w:val="24"/>
                <w:szCs w:val="24"/>
              </w:rPr>
              <w:t>Summary of bio-efficacy results</w:t>
            </w:r>
          </w:p>
        </w:tc>
      </w:tr>
      <w:tr w:rsidR="000B05E2" w:rsidRPr="00EC6EE3" w14:paraId="4E92A87C" w14:textId="77777777" w:rsidTr="00A055B3">
        <w:trPr>
          <w:trHeight w:val="300"/>
        </w:trPr>
        <w:tc>
          <w:tcPr>
            <w:tcW w:w="2567" w:type="dxa"/>
            <w:vMerge/>
            <w:tcBorders>
              <w:left w:val="single" w:sz="4" w:space="0" w:color="auto"/>
              <w:right w:val="single" w:sz="4" w:space="0" w:color="auto"/>
            </w:tcBorders>
            <w:vAlign w:val="center"/>
            <w:hideMark/>
          </w:tcPr>
          <w:p w14:paraId="255E8706" w14:textId="77777777" w:rsidR="000B05E2" w:rsidRPr="004F0085" w:rsidRDefault="000B05E2" w:rsidP="00A055B3">
            <w:pPr>
              <w:spacing w:line="240" w:lineRule="auto"/>
              <w:rPr>
                <w:rFonts w:ascii="Bell MT" w:eastAsia="Times New Roman" w:hAnsi="Bell MT" w:cs="Times New Roman"/>
                <w:color w:val="000000"/>
                <w:sz w:val="24"/>
                <w:szCs w:val="24"/>
              </w:rPr>
            </w:pPr>
          </w:p>
        </w:tc>
        <w:tc>
          <w:tcPr>
            <w:tcW w:w="6475" w:type="dxa"/>
            <w:gridSpan w:val="6"/>
            <w:tcBorders>
              <w:top w:val="single" w:sz="4" w:space="0" w:color="auto"/>
              <w:left w:val="nil"/>
              <w:bottom w:val="single" w:sz="4" w:space="0" w:color="auto"/>
              <w:right w:val="single" w:sz="4" w:space="0" w:color="auto"/>
            </w:tcBorders>
            <w:shd w:val="clear" w:color="000000" w:fill="76933C"/>
            <w:noWrap/>
            <w:vAlign w:val="bottom"/>
            <w:hideMark/>
          </w:tcPr>
          <w:p w14:paraId="366EAA93" w14:textId="77777777" w:rsidR="000B05E2" w:rsidRPr="004F0085" w:rsidRDefault="000B05E2" w:rsidP="00A055B3">
            <w:pPr>
              <w:spacing w:line="240" w:lineRule="auto"/>
              <w:jc w:val="center"/>
              <w:rPr>
                <w:rFonts w:ascii="Bell MT" w:eastAsia="Times New Roman" w:hAnsi="Bell MT" w:cs="Times New Roman"/>
                <w:color w:val="000000"/>
                <w:sz w:val="24"/>
                <w:szCs w:val="24"/>
              </w:rPr>
            </w:pPr>
            <w:r w:rsidRPr="004F0085">
              <w:rPr>
                <w:rFonts w:ascii="Bell MT" w:eastAsia="Times New Roman" w:hAnsi="Bell MT" w:cs="Times New Roman"/>
                <w:color w:val="000000"/>
                <w:sz w:val="24"/>
                <w:szCs w:val="24"/>
              </w:rPr>
              <w:t>Mosquitoes</w:t>
            </w:r>
          </w:p>
        </w:tc>
      </w:tr>
      <w:tr w:rsidR="000B05E2" w:rsidRPr="00EC6EE3" w14:paraId="2993E36C" w14:textId="77777777" w:rsidTr="00A055B3">
        <w:trPr>
          <w:trHeight w:val="300"/>
        </w:trPr>
        <w:tc>
          <w:tcPr>
            <w:tcW w:w="2567" w:type="dxa"/>
            <w:vMerge/>
            <w:tcBorders>
              <w:left w:val="single" w:sz="4" w:space="0" w:color="auto"/>
              <w:right w:val="single" w:sz="4" w:space="0" w:color="auto"/>
            </w:tcBorders>
            <w:vAlign w:val="center"/>
            <w:hideMark/>
          </w:tcPr>
          <w:p w14:paraId="6B568A24" w14:textId="77777777" w:rsidR="000B05E2" w:rsidRPr="004F0085" w:rsidRDefault="000B05E2" w:rsidP="00A055B3">
            <w:pPr>
              <w:spacing w:line="240" w:lineRule="auto"/>
              <w:rPr>
                <w:rFonts w:ascii="Bell MT" w:eastAsia="Times New Roman" w:hAnsi="Bell MT" w:cs="Times New Roman"/>
                <w:color w:val="000000"/>
                <w:sz w:val="24"/>
                <w:szCs w:val="24"/>
              </w:rPr>
            </w:pPr>
          </w:p>
        </w:tc>
        <w:tc>
          <w:tcPr>
            <w:tcW w:w="1024" w:type="dxa"/>
            <w:tcBorders>
              <w:top w:val="nil"/>
              <w:left w:val="nil"/>
              <w:bottom w:val="single" w:sz="4" w:space="0" w:color="auto"/>
              <w:right w:val="single" w:sz="4" w:space="0" w:color="auto"/>
            </w:tcBorders>
            <w:shd w:val="clear" w:color="auto" w:fill="auto"/>
            <w:noWrap/>
            <w:vAlign w:val="center"/>
            <w:hideMark/>
          </w:tcPr>
          <w:p w14:paraId="71FE72E6" w14:textId="77777777" w:rsidR="000B05E2" w:rsidRPr="004F0085" w:rsidRDefault="000B05E2" w:rsidP="000B05E2">
            <w:pPr>
              <w:spacing w:line="240" w:lineRule="auto"/>
              <w:jc w:val="center"/>
              <w:rPr>
                <w:rFonts w:ascii="Bell MT" w:eastAsia="Times New Roman" w:hAnsi="Bell MT" w:cs="Times New Roman"/>
                <w:color w:val="000000"/>
                <w:sz w:val="24"/>
                <w:szCs w:val="24"/>
              </w:rPr>
            </w:pPr>
            <w:r w:rsidRPr="004F0085">
              <w:rPr>
                <w:rFonts w:ascii="Bell MT" w:eastAsia="Times New Roman" w:hAnsi="Bell MT" w:cs="Times New Roman"/>
                <w:color w:val="000000"/>
                <w:sz w:val="24"/>
                <w:szCs w:val="24"/>
              </w:rPr>
              <w:t>Number</w:t>
            </w:r>
          </w:p>
        </w:tc>
        <w:tc>
          <w:tcPr>
            <w:tcW w:w="1811" w:type="dxa"/>
            <w:gridSpan w:val="2"/>
            <w:tcBorders>
              <w:top w:val="nil"/>
              <w:left w:val="nil"/>
              <w:bottom w:val="single" w:sz="4" w:space="0" w:color="auto"/>
              <w:right w:val="single" w:sz="4" w:space="0" w:color="auto"/>
            </w:tcBorders>
            <w:shd w:val="clear" w:color="auto" w:fill="auto"/>
            <w:noWrap/>
            <w:vAlign w:val="center"/>
            <w:hideMark/>
          </w:tcPr>
          <w:p w14:paraId="498ACA14" w14:textId="77777777" w:rsidR="000B05E2" w:rsidRPr="004F0085" w:rsidRDefault="000B05E2" w:rsidP="00A055B3">
            <w:pPr>
              <w:spacing w:line="240" w:lineRule="auto"/>
              <w:jc w:val="center"/>
              <w:rPr>
                <w:rFonts w:ascii="Bell MT" w:eastAsia="Times New Roman" w:hAnsi="Bell MT" w:cs="Times New Roman"/>
                <w:color w:val="000000"/>
                <w:sz w:val="24"/>
                <w:szCs w:val="24"/>
              </w:rPr>
            </w:pPr>
            <w:r w:rsidRPr="00EC6EE3">
              <w:rPr>
                <w:rFonts w:ascii="Bell MT" w:eastAsia="Times New Roman" w:hAnsi="Bell MT" w:cs="Times New Roman"/>
                <w:color w:val="000000"/>
                <w:sz w:val="24"/>
                <w:szCs w:val="24"/>
              </w:rPr>
              <w:t xml:space="preserve">Knock down </w:t>
            </w:r>
            <w:r>
              <w:rPr>
                <w:rFonts w:ascii="Bell MT" w:eastAsia="Times New Roman" w:hAnsi="Bell MT" w:cs="Times New Roman"/>
                <w:color w:val="000000"/>
                <w:sz w:val="24"/>
                <w:szCs w:val="24"/>
              </w:rPr>
              <w:t>at 60 min.</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6C774A17" w14:textId="77777777" w:rsidR="000B05E2" w:rsidRPr="00EC6EE3" w:rsidRDefault="000B05E2" w:rsidP="00A055B3">
            <w:pPr>
              <w:spacing w:line="240" w:lineRule="auto"/>
              <w:jc w:val="center"/>
              <w:rPr>
                <w:rFonts w:ascii="Bell MT" w:eastAsia="Times New Roman" w:hAnsi="Bell MT" w:cs="Times New Roman"/>
                <w:color w:val="000000"/>
                <w:sz w:val="24"/>
                <w:szCs w:val="24"/>
              </w:rPr>
            </w:pPr>
            <w:r w:rsidRPr="004F0085">
              <w:rPr>
                <w:rFonts w:ascii="Bell MT" w:eastAsia="Times New Roman" w:hAnsi="Bell MT" w:cs="Times New Roman"/>
                <w:color w:val="000000"/>
                <w:sz w:val="24"/>
                <w:szCs w:val="24"/>
              </w:rPr>
              <w:t>Mortality at</w:t>
            </w:r>
          </w:p>
          <w:p w14:paraId="3762329E" w14:textId="77777777" w:rsidR="000B05E2" w:rsidRPr="004F0085" w:rsidRDefault="000B05E2" w:rsidP="00A055B3">
            <w:pPr>
              <w:spacing w:line="240" w:lineRule="auto"/>
              <w:jc w:val="center"/>
              <w:rPr>
                <w:rFonts w:ascii="Bell MT" w:eastAsia="Times New Roman" w:hAnsi="Bell MT" w:cs="Times New Roman"/>
                <w:color w:val="000000"/>
                <w:sz w:val="24"/>
                <w:szCs w:val="24"/>
              </w:rPr>
            </w:pPr>
            <w:r>
              <w:rPr>
                <w:rFonts w:ascii="Bell MT" w:eastAsia="Times New Roman" w:hAnsi="Bell MT" w:cs="Times New Roman"/>
                <w:color w:val="000000"/>
                <w:sz w:val="24"/>
                <w:szCs w:val="24"/>
              </w:rPr>
              <w:t>24 hours</w:t>
            </w:r>
          </w:p>
        </w:tc>
        <w:tc>
          <w:tcPr>
            <w:tcW w:w="1939" w:type="dxa"/>
            <w:tcBorders>
              <w:top w:val="nil"/>
              <w:left w:val="nil"/>
              <w:bottom w:val="single" w:sz="4" w:space="0" w:color="auto"/>
              <w:right w:val="single" w:sz="4" w:space="0" w:color="auto"/>
            </w:tcBorders>
            <w:shd w:val="clear" w:color="auto" w:fill="auto"/>
            <w:noWrap/>
            <w:vAlign w:val="center"/>
            <w:hideMark/>
          </w:tcPr>
          <w:p w14:paraId="4D3C9E5B" w14:textId="77777777" w:rsidR="000B05E2" w:rsidRPr="004F0085" w:rsidRDefault="000B05E2" w:rsidP="00A055B3">
            <w:pPr>
              <w:spacing w:line="240" w:lineRule="auto"/>
              <w:jc w:val="center"/>
              <w:rPr>
                <w:rFonts w:ascii="Bell MT" w:eastAsia="Times New Roman" w:hAnsi="Bell MT" w:cs="Times New Roman"/>
                <w:color w:val="000000"/>
                <w:sz w:val="24"/>
                <w:szCs w:val="24"/>
              </w:rPr>
            </w:pPr>
            <w:r w:rsidRPr="004F0085">
              <w:rPr>
                <w:rFonts w:ascii="Bell MT" w:eastAsia="Times New Roman" w:hAnsi="Bell MT" w:cs="Times New Roman"/>
                <w:color w:val="000000"/>
                <w:sz w:val="24"/>
                <w:szCs w:val="24"/>
              </w:rPr>
              <w:t>Abbotts adjusted</w:t>
            </w:r>
            <w:r w:rsidRPr="00EC6EE3">
              <w:rPr>
                <w:rFonts w:ascii="Bell MT" w:eastAsia="Times New Roman" w:hAnsi="Bell MT" w:cs="Times New Roman"/>
                <w:color w:val="000000"/>
                <w:sz w:val="24"/>
                <w:szCs w:val="24"/>
              </w:rPr>
              <w:t xml:space="preserve"> </w:t>
            </w:r>
            <w:r>
              <w:rPr>
                <w:rFonts w:ascii="Bell MT" w:eastAsia="Times New Roman" w:hAnsi="Bell MT" w:cs="Times New Roman"/>
                <w:color w:val="000000"/>
                <w:sz w:val="24"/>
                <w:szCs w:val="24"/>
              </w:rPr>
              <w:t>mortality</w:t>
            </w:r>
          </w:p>
        </w:tc>
      </w:tr>
      <w:tr w:rsidR="000B05E2" w:rsidRPr="00EC6EE3" w14:paraId="489FA707" w14:textId="77777777" w:rsidTr="00A055B3">
        <w:trPr>
          <w:trHeight w:val="285"/>
        </w:trPr>
        <w:tc>
          <w:tcPr>
            <w:tcW w:w="2567" w:type="dxa"/>
            <w:vMerge/>
            <w:tcBorders>
              <w:left w:val="single" w:sz="4" w:space="0" w:color="auto"/>
              <w:bottom w:val="single" w:sz="4" w:space="0" w:color="auto"/>
              <w:right w:val="single" w:sz="4" w:space="0" w:color="auto"/>
            </w:tcBorders>
            <w:shd w:val="clear" w:color="auto" w:fill="auto"/>
            <w:vAlign w:val="center"/>
          </w:tcPr>
          <w:p w14:paraId="29888253" w14:textId="77777777" w:rsidR="000B05E2" w:rsidRPr="00EC6EE3" w:rsidRDefault="000B05E2" w:rsidP="00A055B3">
            <w:pPr>
              <w:spacing w:line="240" w:lineRule="auto"/>
              <w:jc w:val="center"/>
              <w:rPr>
                <w:rFonts w:ascii="Bell MT" w:eastAsia="Times New Roman" w:hAnsi="Bell MT" w:cs="Times New Roman"/>
                <w:color w:val="000000"/>
                <w:sz w:val="24"/>
                <w:szCs w:val="24"/>
              </w:rPr>
            </w:pPr>
          </w:p>
        </w:tc>
        <w:tc>
          <w:tcPr>
            <w:tcW w:w="1024" w:type="dxa"/>
            <w:tcBorders>
              <w:top w:val="nil"/>
              <w:left w:val="nil"/>
              <w:bottom w:val="single" w:sz="4" w:space="0" w:color="auto"/>
              <w:right w:val="single" w:sz="4" w:space="0" w:color="auto"/>
            </w:tcBorders>
            <w:shd w:val="clear" w:color="auto" w:fill="auto"/>
            <w:noWrap/>
            <w:vAlign w:val="bottom"/>
          </w:tcPr>
          <w:p w14:paraId="74FC66B1" w14:textId="77777777" w:rsidR="000B05E2" w:rsidRPr="004F0085" w:rsidRDefault="000B05E2" w:rsidP="00A055B3">
            <w:pPr>
              <w:spacing w:line="240" w:lineRule="auto"/>
              <w:jc w:val="center"/>
              <w:rPr>
                <w:rFonts w:ascii="Bell MT" w:eastAsia="Times New Roman" w:hAnsi="Bell MT" w:cs="Times New Roman"/>
                <w:color w:val="000000"/>
                <w:sz w:val="24"/>
                <w:szCs w:val="24"/>
              </w:rPr>
            </w:pPr>
            <w:r>
              <w:rPr>
                <w:rFonts w:ascii="Bell MT" w:eastAsia="Times New Roman" w:hAnsi="Bell MT" w:cs="Times New Roman"/>
                <w:color w:val="000000"/>
                <w:sz w:val="24"/>
                <w:szCs w:val="24"/>
              </w:rPr>
              <w:t>N</w:t>
            </w:r>
          </w:p>
        </w:tc>
        <w:tc>
          <w:tcPr>
            <w:tcW w:w="960" w:type="dxa"/>
            <w:tcBorders>
              <w:top w:val="nil"/>
              <w:left w:val="nil"/>
              <w:bottom w:val="single" w:sz="4" w:space="0" w:color="auto"/>
              <w:right w:val="single" w:sz="4" w:space="0" w:color="auto"/>
            </w:tcBorders>
            <w:shd w:val="clear" w:color="auto" w:fill="auto"/>
            <w:noWrap/>
            <w:vAlign w:val="bottom"/>
          </w:tcPr>
          <w:p w14:paraId="11FC8B84" w14:textId="77777777" w:rsidR="000B05E2" w:rsidRPr="004F0085" w:rsidRDefault="000B05E2" w:rsidP="00A055B3">
            <w:pPr>
              <w:spacing w:line="240" w:lineRule="auto"/>
              <w:jc w:val="right"/>
              <w:rPr>
                <w:rFonts w:ascii="Bell MT" w:eastAsia="Times New Roman" w:hAnsi="Bell MT" w:cs="Times New Roman"/>
                <w:color w:val="000000"/>
                <w:sz w:val="24"/>
                <w:szCs w:val="24"/>
              </w:rPr>
            </w:pPr>
            <w:r>
              <w:rPr>
                <w:rFonts w:ascii="Bell MT" w:eastAsia="Times New Roman" w:hAnsi="Bell MT" w:cs="Times New Roman"/>
                <w:color w:val="000000"/>
                <w:sz w:val="24"/>
                <w:szCs w:val="24"/>
              </w:rPr>
              <w:t>N</w:t>
            </w:r>
          </w:p>
        </w:tc>
        <w:tc>
          <w:tcPr>
            <w:tcW w:w="851" w:type="dxa"/>
            <w:tcBorders>
              <w:top w:val="nil"/>
              <w:left w:val="nil"/>
              <w:bottom w:val="single" w:sz="4" w:space="0" w:color="auto"/>
              <w:right w:val="single" w:sz="4" w:space="0" w:color="auto"/>
            </w:tcBorders>
            <w:shd w:val="clear" w:color="auto" w:fill="auto"/>
            <w:vAlign w:val="bottom"/>
          </w:tcPr>
          <w:p w14:paraId="2080FA22" w14:textId="77777777" w:rsidR="000B05E2" w:rsidRPr="004F0085" w:rsidRDefault="000B05E2" w:rsidP="00A055B3">
            <w:pPr>
              <w:spacing w:line="240" w:lineRule="auto"/>
              <w:jc w:val="right"/>
              <w:rPr>
                <w:rFonts w:ascii="Bell MT" w:eastAsia="Times New Roman" w:hAnsi="Bell MT" w:cs="Times New Roman"/>
                <w:color w:val="000000"/>
                <w:sz w:val="24"/>
                <w:szCs w:val="24"/>
              </w:rPr>
            </w:pPr>
            <w:r>
              <w:rPr>
                <w:rFonts w:ascii="Bell MT" w:eastAsia="Times New Roman" w:hAnsi="Bell MT" w:cs="Times New Roman"/>
                <w:color w:val="000000"/>
                <w:sz w:val="24"/>
                <w:szCs w:val="24"/>
              </w:rPr>
              <w:t>%</w:t>
            </w:r>
          </w:p>
        </w:tc>
        <w:tc>
          <w:tcPr>
            <w:tcW w:w="850" w:type="dxa"/>
            <w:tcBorders>
              <w:top w:val="nil"/>
              <w:left w:val="nil"/>
              <w:bottom w:val="single" w:sz="4" w:space="0" w:color="auto"/>
              <w:right w:val="single" w:sz="4" w:space="0" w:color="auto"/>
            </w:tcBorders>
            <w:shd w:val="clear" w:color="auto" w:fill="auto"/>
            <w:noWrap/>
            <w:vAlign w:val="bottom"/>
          </w:tcPr>
          <w:p w14:paraId="0F08A027" w14:textId="77777777" w:rsidR="000B05E2" w:rsidRPr="004F0085" w:rsidRDefault="000B05E2" w:rsidP="00A055B3">
            <w:pPr>
              <w:spacing w:line="240" w:lineRule="auto"/>
              <w:jc w:val="right"/>
              <w:rPr>
                <w:rFonts w:ascii="Bell MT" w:eastAsia="Times New Roman" w:hAnsi="Bell MT" w:cs="Times New Roman"/>
                <w:color w:val="000000"/>
                <w:sz w:val="24"/>
                <w:szCs w:val="24"/>
              </w:rPr>
            </w:pPr>
            <w:r>
              <w:rPr>
                <w:rFonts w:ascii="Bell MT" w:eastAsia="Times New Roman" w:hAnsi="Bell MT" w:cs="Times New Roman"/>
                <w:color w:val="000000"/>
                <w:sz w:val="24"/>
                <w:szCs w:val="24"/>
              </w:rPr>
              <w:t>N</w:t>
            </w:r>
          </w:p>
        </w:tc>
        <w:tc>
          <w:tcPr>
            <w:tcW w:w="851" w:type="dxa"/>
            <w:tcBorders>
              <w:top w:val="nil"/>
              <w:left w:val="nil"/>
              <w:bottom w:val="single" w:sz="4" w:space="0" w:color="auto"/>
              <w:right w:val="single" w:sz="4" w:space="0" w:color="auto"/>
            </w:tcBorders>
            <w:shd w:val="clear" w:color="auto" w:fill="auto"/>
            <w:vAlign w:val="bottom"/>
          </w:tcPr>
          <w:p w14:paraId="58F4BBAD" w14:textId="77777777" w:rsidR="000B05E2" w:rsidRPr="004F0085" w:rsidRDefault="000B05E2" w:rsidP="00A055B3">
            <w:pPr>
              <w:spacing w:line="240" w:lineRule="auto"/>
              <w:jc w:val="right"/>
              <w:rPr>
                <w:rFonts w:ascii="Bell MT" w:eastAsia="Times New Roman" w:hAnsi="Bell MT" w:cs="Times New Roman"/>
                <w:color w:val="000000"/>
                <w:sz w:val="24"/>
                <w:szCs w:val="24"/>
              </w:rPr>
            </w:pPr>
            <w:r>
              <w:rPr>
                <w:rFonts w:ascii="Bell MT" w:eastAsia="Times New Roman" w:hAnsi="Bell MT" w:cs="Times New Roman"/>
                <w:color w:val="000000"/>
                <w:sz w:val="24"/>
                <w:szCs w:val="24"/>
              </w:rPr>
              <w:t>%</w:t>
            </w:r>
          </w:p>
        </w:tc>
        <w:tc>
          <w:tcPr>
            <w:tcW w:w="1939" w:type="dxa"/>
            <w:tcBorders>
              <w:top w:val="nil"/>
              <w:left w:val="nil"/>
              <w:bottom w:val="single" w:sz="4" w:space="0" w:color="auto"/>
              <w:right w:val="single" w:sz="4" w:space="0" w:color="auto"/>
            </w:tcBorders>
            <w:shd w:val="clear" w:color="auto" w:fill="auto"/>
            <w:noWrap/>
            <w:vAlign w:val="bottom"/>
          </w:tcPr>
          <w:p w14:paraId="3FD0CEF0" w14:textId="77777777" w:rsidR="000B05E2" w:rsidRPr="004F0085" w:rsidRDefault="000B05E2" w:rsidP="00A055B3">
            <w:pPr>
              <w:spacing w:line="240" w:lineRule="auto"/>
              <w:jc w:val="center"/>
              <w:rPr>
                <w:rFonts w:ascii="Bell MT" w:eastAsia="Times New Roman" w:hAnsi="Bell MT" w:cs="Times New Roman"/>
                <w:color w:val="000000"/>
                <w:sz w:val="24"/>
                <w:szCs w:val="24"/>
              </w:rPr>
            </w:pPr>
            <w:r>
              <w:rPr>
                <w:rFonts w:ascii="Bell MT" w:eastAsia="Times New Roman" w:hAnsi="Bell MT" w:cs="Times New Roman"/>
                <w:color w:val="000000"/>
                <w:sz w:val="24"/>
                <w:szCs w:val="24"/>
              </w:rPr>
              <w:t>%</w:t>
            </w:r>
          </w:p>
        </w:tc>
      </w:tr>
      <w:tr w:rsidR="000B05E2" w:rsidRPr="00EC6EE3" w14:paraId="776CE276" w14:textId="77777777" w:rsidTr="000B05E2">
        <w:trPr>
          <w:trHeight w:val="285"/>
        </w:trPr>
        <w:tc>
          <w:tcPr>
            <w:tcW w:w="2567" w:type="dxa"/>
            <w:tcBorders>
              <w:top w:val="nil"/>
              <w:left w:val="single" w:sz="4" w:space="0" w:color="auto"/>
              <w:bottom w:val="single" w:sz="4" w:space="0" w:color="auto"/>
              <w:right w:val="single" w:sz="4" w:space="0" w:color="auto"/>
            </w:tcBorders>
            <w:shd w:val="clear" w:color="auto" w:fill="auto"/>
            <w:vAlign w:val="center"/>
            <w:hideMark/>
          </w:tcPr>
          <w:p w14:paraId="2FD78937" w14:textId="77777777" w:rsidR="000B05E2" w:rsidRPr="00EC6EE3" w:rsidRDefault="000B05E2" w:rsidP="00A055B3">
            <w:pPr>
              <w:spacing w:line="240" w:lineRule="auto"/>
              <w:jc w:val="center"/>
              <w:rPr>
                <w:rFonts w:ascii="Bell MT" w:eastAsia="Times New Roman" w:hAnsi="Bell MT" w:cs="Times New Roman"/>
                <w:color w:val="000000"/>
                <w:sz w:val="24"/>
                <w:szCs w:val="24"/>
              </w:rPr>
            </w:pPr>
            <w:r w:rsidRPr="00EC6EE3">
              <w:rPr>
                <w:rFonts w:ascii="Bell MT" w:eastAsia="Times New Roman" w:hAnsi="Bell MT" w:cs="Times New Roman"/>
                <w:color w:val="000000"/>
                <w:sz w:val="24"/>
                <w:szCs w:val="24"/>
              </w:rPr>
              <w:t xml:space="preserve">In </w:t>
            </w:r>
            <w:r w:rsidRPr="004F0085">
              <w:rPr>
                <w:rFonts w:ascii="Bell MT" w:eastAsia="Times New Roman" w:hAnsi="Bell MT" w:cs="Times New Roman"/>
                <w:color w:val="000000"/>
                <w:sz w:val="24"/>
                <w:szCs w:val="24"/>
              </w:rPr>
              <w:t>2014</w:t>
            </w:r>
          </w:p>
          <w:p w14:paraId="7AB7DC5E" w14:textId="77777777" w:rsidR="000B05E2" w:rsidRPr="004F0085" w:rsidRDefault="000B05E2" w:rsidP="00A055B3">
            <w:pPr>
              <w:spacing w:line="240" w:lineRule="auto"/>
              <w:rPr>
                <w:rFonts w:ascii="Bell MT" w:eastAsia="Times New Roman" w:hAnsi="Bell MT" w:cs="Times New Roman"/>
                <w:color w:val="000000"/>
                <w:sz w:val="24"/>
                <w:szCs w:val="24"/>
              </w:rPr>
            </w:pPr>
            <w:r w:rsidRPr="004F0085">
              <w:rPr>
                <w:rFonts w:ascii="Bell MT" w:eastAsia="Times New Roman" w:hAnsi="Bell MT" w:cs="Times New Roman"/>
                <w:color w:val="000000"/>
                <w:sz w:val="24"/>
                <w:szCs w:val="24"/>
              </w:rPr>
              <w:t>(nets from warehouse)</w:t>
            </w:r>
          </w:p>
        </w:tc>
        <w:tc>
          <w:tcPr>
            <w:tcW w:w="1024" w:type="dxa"/>
            <w:tcBorders>
              <w:top w:val="nil"/>
              <w:left w:val="nil"/>
              <w:bottom w:val="single" w:sz="4" w:space="0" w:color="auto"/>
              <w:right w:val="single" w:sz="4" w:space="0" w:color="auto"/>
            </w:tcBorders>
            <w:shd w:val="clear" w:color="auto" w:fill="auto"/>
            <w:noWrap/>
            <w:vAlign w:val="bottom"/>
            <w:hideMark/>
          </w:tcPr>
          <w:p w14:paraId="7A8DF6BC" w14:textId="77777777" w:rsidR="000B05E2" w:rsidRPr="004F0085" w:rsidRDefault="000B05E2" w:rsidP="00A055B3">
            <w:pPr>
              <w:spacing w:line="240" w:lineRule="auto"/>
              <w:jc w:val="right"/>
              <w:rPr>
                <w:rFonts w:ascii="Bell MT" w:eastAsia="Times New Roman" w:hAnsi="Bell MT" w:cs="Times New Roman"/>
                <w:color w:val="000000"/>
                <w:sz w:val="24"/>
                <w:szCs w:val="24"/>
              </w:rPr>
            </w:pPr>
            <w:r w:rsidRPr="004F0085">
              <w:rPr>
                <w:rFonts w:ascii="Bell MT" w:eastAsia="Times New Roman" w:hAnsi="Bell MT" w:cs="Times New Roman"/>
                <w:color w:val="000000"/>
                <w:sz w:val="24"/>
                <w:szCs w:val="24"/>
              </w:rPr>
              <w:t>145</w:t>
            </w:r>
          </w:p>
        </w:tc>
        <w:tc>
          <w:tcPr>
            <w:tcW w:w="960" w:type="dxa"/>
            <w:tcBorders>
              <w:top w:val="nil"/>
              <w:left w:val="nil"/>
              <w:bottom w:val="single" w:sz="4" w:space="0" w:color="auto"/>
              <w:right w:val="single" w:sz="4" w:space="0" w:color="auto"/>
            </w:tcBorders>
            <w:shd w:val="clear" w:color="auto" w:fill="auto"/>
            <w:noWrap/>
            <w:vAlign w:val="bottom"/>
            <w:hideMark/>
          </w:tcPr>
          <w:p w14:paraId="333F7C6A" w14:textId="77777777" w:rsidR="000B05E2" w:rsidRPr="004F0085" w:rsidRDefault="000B05E2" w:rsidP="00A055B3">
            <w:pPr>
              <w:spacing w:line="240" w:lineRule="auto"/>
              <w:jc w:val="right"/>
              <w:rPr>
                <w:rFonts w:ascii="Bell MT" w:eastAsia="Times New Roman" w:hAnsi="Bell MT" w:cs="Times New Roman"/>
                <w:color w:val="000000"/>
                <w:sz w:val="24"/>
                <w:szCs w:val="24"/>
              </w:rPr>
            </w:pPr>
            <w:r>
              <w:rPr>
                <w:rFonts w:ascii="Bell MT" w:eastAsia="Times New Roman" w:hAnsi="Bell MT" w:cs="Times New Roman"/>
                <w:color w:val="000000"/>
                <w:sz w:val="24"/>
                <w:szCs w:val="24"/>
              </w:rPr>
              <w:t>145</w:t>
            </w:r>
          </w:p>
        </w:tc>
        <w:tc>
          <w:tcPr>
            <w:tcW w:w="851" w:type="dxa"/>
            <w:tcBorders>
              <w:top w:val="nil"/>
              <w:left w:val="nil"/>
              <w:bottom w:val="single" w:sz="4" w:space="0" w:color="auto"/>
              <w:right w:val="single" w:sz="4" w:space="0" w:color="auto"/>
            </w:tcBorders>
            <w:shd w:val="clear" w:color="auto" w:fill="auto"/>
            <w:vAlign w:val="bottom"/>
          </w:tcPr>
          <w:p w14:paraId="2594BA90" w14:textId="77777777" w:rsidR="000B05E2" w:rsidRPr="004F0085" w:rsidRDefault="000B05E2" w:rsidP="00A055B3">
            <w:pPr>
              <w:spacing w:line="240" w:lineRule="auto"/>
              <w:jc w:val="right"/>
              <w:rPr>
                <w:rFonts w:ascii="Bell MT" w:eastAsia="Times New Roman" w:hAnsi="Bell MT" w:cs="Times New Roman"/>
                <w:color w:val="000000"/>
                <w:sz w:val="24"/>
                <w:szCs w:val="24"/>
              </w:rPr>
            </w:pPr>
            <w:r>
              <w:rPr>
                <w:rFonts w:ascii="Bell MT" w:eastAsia="Times New Roman" w:hAnsi="Bell MT" w:cs="Times New Roman"/>
                <w:color w:val="000000"/>
                <w:sz w:val="24"/>
                <w:szCs w:val="24"/>
              </w:rPr>
              <w:t>100%</w:t>
            </w:r>
          </w:p>
        </w:tc>
        <w:tc>
          <w:tcPr>
            <w:tcW w:w="850" w:type="dxa"/>
            <w:tcBorders>
              <w:top w:val="nil"/>
              <w:left w:val="nil"/>
              <w:bottom w:val="single" w:sz="4" w:space="0" w:color="auto"/>
              <w:right w:val="single" w:sz="4" w:space="0" w:color="auto"/>
            </w:tcBorders>
            <w:shd w:val="clear" w:color="auto" w:fill="auto"/>
            <w:noWrap/>
            <w:vAlign w:val="bottom"/>
            <w:hideMark/>
          </w:tcPr>
          <w:p w14:paraId="55C5E7CC" w14:textId="77777777" w:rsidR="000B05E2" w:rsidRPr="004F0085" w:rsidRDefault="000B05E2" w:rsidP="00A055B3">
            <w:pPr>
              <w:spacing w:line="240" w:lineRule="auto"/>
              <w:jc w:val="right"/>
              <w:rPr>
                <w:rFonts w:ascii="Bell MT" w:eastAsia="Times New Roman" w:hAnsi="Bell MT" w:cs="Times New Roman"/>
                <w:color w:val="000000"/>
                <w:sz w:val="24"/>
                <w:szCs w:val="24"/>
              </w:rPr>
            </w:pPr>
            <w:r>
              <w:rPr>
                <w:rFonts w:ascii="Bell MT" w:eastAsia="Times New Roman" w:hAnsi="Bell MT" w:cs="Times New Roman"/>
                <w:color w:val="000000"/>
                <w:sz w:val="24"/>
                <w:szCs w:val="24"/>
              </w:rPr>
              <w:t>145</w:t>
            </w:r>
          </w:p>
        </w:tc>
        <w:tc>
          <w:tcPr>
            <w:tcW w:w="851" w:type="dxa"/>
            <w:tcBorders>
              <w:top w:val="nil"/>
              <w:left w:val="nil"/>
              <w:bottom w:val="single" w:sz="4" w:space="0" w:color="auto"/>
              <w:right w:val="single" w:sz="4" w:space="0" w:color="auto"/>
            </w:tcBorders>
            <w:shd w:val="clear" w:color="auto" w:fill="auto"/>
            <w:vAlign w:val="bottom"/>
          </w:tcPr>
          <w:p w14:paraId="245A73DF" w14:textId="77777777" w:rsidR="000B05E2" w:rsidRPr="004F0085" w:rsidRDefault="000B05E2" w:rsidP="00A055B3">
            <w:pPr>
              <w:spacing w:line="240" w:lineRule="auto"/>
              <w:jc w:val="right"/>
              <w:rPr>
                <w:rFonts w:ascii="Bell MT" w:eastAsia="Times New Roman" w:hAnsi="Bell MT" w:cs="Times New Roman"/>
                <w:color w:val="000000"/>
                <w:sz w:val="24"/>
                <w:szCs w:val="24"/>
              </w:rPr>
            </w:pPr>
            <w:r>
              <w:rPr>
                <w:rFonts w:ascii="Bell MT" w:eastAsia="Times New Roman" w:hAnsi="Bell MT" w:cs="Times New Roman"/>
                <w:color w:val="000000"/>
                <w:sz w:val="24"/>
                <w:szCs w:val="24"/>
              </w:rPr>
              <w:t>100%</w:t>
            </w:r>
          </w:p>
        </w:tc>
        <w:tc>
          <w:tcPr>
            <w:tcW w:w="1939" w:type="dxa"/>
            <w:tcBorders>
              <w:top w:val="nil"/>
              <w:left w:val="nil"/>
              <w:bottom w:val="single" w:sz="4" w:space="0" w:color="auto"/>
              <w:right w:val="single" w:sz="4" w:space="0" w:color="auto"/>
            </w:tcBorders>
            <w:shd w:val="clear" w:color="auto" w:fill="auto"/>
            <w:noWrap/>
            <w:vAlign w:val="bottom"/>
            <w:hideMark/>
          </w:tcPr>
          <w:p w14:paraId="3D1C0808" w14:textId="77777777" w:rsidR="000B05E2" w:rsidRPr="004F0085" w:rsidRDefault="000B05E2" w:rsidP="00A055B3">
            <w:pPr>
              <w:spacing w:line="240" w:lineRule="auto"/>
              <w:jc w:val="center"/>
              <w:rPr>
                <w:rFonts w:ascii="Bell MT" w:eastAsia="Times New Roman" w:hAnsi="Bell MT" w:cs="Times New Roman"/>
                <w:color w:val="000000"/>
                <w:sz w:val="24"/>
                <w:szCs w:val="24"/>
              </w:rPr>
            </w:pPr>
            <w:r w:rsidRPr="004F0085">
              <w:rPr>
                <w:rFonts w:ascii="Bell MT" w:eastAsia="Times New Roman" w:hAnsi="Bell MT" w:cs="Times New Roman"/>
                <w:color w:val="000000"/>
                <w:sz w:val="24"/>
                <w:szCs w:val="24"/>
              </w:rPr>
              <w:t>100%</w:t>
            </w:r>
          </w:p>
        </w:tc>
      </w:tr>
      <w:tr w:rsidR="000B05E2" w:rsidRPr="00EC6EE3" w14:paraId="32BE7387" w14:textId="77777777" w:rsidTr="000B05E2">
        <w:trPr>
          <w:trHeight w:val="30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14:paraId="2738B49E" w14:textId="77777777" w:rsidR="000B05E2" w:rsidRPr="00EC6EE3" w:rsidRDefault="000B05E2" w:rsidP="00A055B3">
            <w:pPr>
              <w:spacing w:line="240" w:lineRule="auto"/>
              <w:jc w:val="center"/>
              <w:rPr>
                <w:rFonts w:ascii="Bell MT" w:eastAsia="Times New Roman" w:hAnsi="Bell MT" w:cs="Times New Roman"/>
                <w:color w:val="000000"/>
                <w:sz w:val="24"/>
                <w:szCs w:val="24"/>
              </w:rPr>
            </w:pPr>
            <w:r w:rsidRPr="00EC6EE3">
              <w:rPr>
                <w:rFonts w:ascii="Bell MT" w:eastAsia="Times New Roman" w:hAnsi="Bell MT" w:cs="Times New Roman"/>
                <w:color w:val="000000"/>
                <w:sz w:val="24"/>
                <w:szCs w:val="24"/>
              </w:rPr>
              <w:t xml:space="preserve">In </w:t>
            </w:r>
            <w:r w:rsidRPr="004F0085">
              <w:rPr>
                <w:rFonts w:ascii="Bell MT" w:eastAsia="Times New Roman" w:hAnsi="Bell MT" w:cs="Times New Roman"/>
                <w:color w:val="000000"/>
                <w:sz w:val="24"/>
                <w:szCs w:val="24"/>
              </w:rPr>
              <w:t>2014</w:t>
            </w:r>
          </w:p>
          <w:p w14:paraId="4575CCAB" w14:textId="77777777" w:rsidR="000B05E2" w:rsidRPr="004F0085" w:rsidRDefault="000B05E2" w:rsidP="00A055B3">
            <w:pPr>
              <w:spacing w:line="240" w:lineRule="auto"/>
              <w:jc w:val="center"/>
              <w:rPr>
                <w:rFonts w:ascii="Bell MT" w:eastAsia="Times New Roman" w:hAnsi="Bell MT" w:cs="Times New Roman"/>
                <w:color w:val="000000"/>
                <w:sz w:val="24"/>
                <w:szCs w:val="24"/>
              </w:rPr>
            </w:pPr>
            <w:r w:rsidRPr="004F0085">
              <w:rPr>
                <w:rFonts w:ascii="Bell MT" w:eastAsia="Times New Roman" w:hAnsi="Bell MT" w:cs="Times New Roman"/>
                <w:color w:val="000000"/>
                <w:sz w:val="24"/>
                <w:szCs w:val="24"/>
              </w:rPr>
              <w:t>(nets from field)</w:t>
            </w:r>
          </w:p>
        </w:tc>
        <w:tc>
          <w:tcPr>
            <w:tcW w:w="1024" w:type="dxa"/>
            <w:tcBorders>
              <w:top w:val="nil"/>
              <w:left w:val="nil"/>
              <w:bottom w:val="single" w:sz="4" w:space="0" w:color="auto"/>
              <w:right w:val="single" w:sz="4" w:space="0" w:color="auto"/>
            </w:tcBorders>
            <w:shd w:val="clear" w:color="auto" w:fill="auto"/>
            <w:noWrap/>
            <w:vAlign w:val="bottom"/>
            <w:hideMark/>
          </w:tcPr>
          <w:p w14:paraId="53398999" w14:textId="77777777" w:rsidR="000B05E2" w:rsidRPr="004F0085" w:rsidRDefault="000B05E2" w:rsidP="00A055B3">
            <w:pPr>
              <w:spacing w:line="240" w:lineRule="auto"/>
              <w:jc w:val="right"/>
              <w:rPr>
                <w:rFonts w:ascii="Bell MT" w:eastAsia="Times New Roman" w:hAnsi="Bell MT" w:cs="Times New Roman"/>
                <w:color w:val="000000"/>
                <w:sz w:val="24"/>
                <w:szCs w:val="24"/>
              </w:rPr>
            </w:pPr>
            <w:r w:rsidRPr="004F0085">
              <w:rPr>
                <w:rFonts w:ascii="Bell MT" w:eastAsia="Times New Roman" w:hAnsi="Bell MT" w:cs="Times New Roman"/>
                <w:color w:val="000000"/>
                <w:sz w:val="24"/>
                <w:szCs w:val="24"/>
              </w:rPr>
              <w:t>538</w:t>
            </w:r>
          </w:p>
        </w:tc>
        <w:tc>
          <w:tcPr>
            <w:tcW w:w="960" w:type="dxa"/>
            <w:tcBorders>
              <w:top w:val="nil"/>
              <w:left w:val="nil"/>
              <w:bottom w:val="single" w:sz="4" w:space="0" w:color="auto"/>
              <w:right w:val="single" w:sz="4" w:space="0" w:color="auto"/>
            </w:tcBorders>
            <w:shd w:val="clear" w:color="auto" w:fill="auto"/>
            <w:noWrap/>
            <w:vAlign w:val="bottom"/>
            <w:hideMark/>
          </w:tcPr>
          <w:p w14:paraId="61608560" w14:textId="77777777" w:rsidR="000B05E2" w:rsidRPr="004F0085" w:rsidRDefault="000B05E2" w:rsidP="00A055B3">
            <w:pPr>
              <w:spacing w:line="240" w:lineRule="auto"/>
              <w:jc w:val="right"/>
              <w:rPr>
                <w:rFonts w:ascii="Bell MT" w:eastAsia="Times New Roman" w:hAnsi="Bell MT" w:cs="Times New Roman"/>
                <w:color w:val="000000"/>
                <w:sz w:val="24"/>
                <w:szCs w:val="24"/>
              </w:rPr>
            </w:pPr>
            <w:r>
              <w:rPr>
                <w:rFonts w:ascii="Bell MT" w:eastAsia="Times New Roman" w:hAnsi="Bell MT" w:cs="Times New Roman"/>
                <w:color w:val="000000"/>
                <w:sz w:val="24"/>
                <w:szCs w:val="24"/>
              </w:rPr>
              <w:t>344</w:t>
            </w:r>
          </w:p>
        </w:tc>
        <w:tc>
          <w:tcPr>
            <w:tcW w:w="851" w:type="dxa"/>
            <w:tcBorders>
              <w:top w:val="nil"/>
              <w:left w:val="nil"/>
              <w:bottom w:val="single" w:sz="4" w:space="0" w:color="auto"/>
              <w:right w:val="single" w:sz="4" w:space="0" w:color="auto"/>
            </w:tcBorders>
            <w:shd w:val="clear" w:color="auto" w:fill="auto"/>
            <w:vAlign w:val="bottom"/>
          </w:tcPr>
          <w:p w14:paraId="4EE9A910" w14:textId="77777777" w:rsidR="000B05E2" w:rsidRPr="004F0085" w:rsidRDefault="000B05E2" w:rsidP="00A055B3">
            <w:pPr>
              <w:spacing w:line="240" w:lineRule="auto"/>
              <w:jc w:val="right"/>
              <w:rPr>
                <w:rFonts w:ascii="Bell MT" w:eastAsia="Times New Roman" w:hAnsi="Bell MT" w:cs="Times New Roman"/>
                <w:color w:val="000000"/>
                <w:sz w:val="24"/>
                <w:szCs w:val="24"/>
              </w:rPr>
            </w:pPr>
            <w:r>
              <w:rPr>
                <w:rFonts w:ascii="Bell MT" w:eastAsia="Times New Roman" w:hAnsi="Bell MT" w:cs="Times New Roman"/>
                <w:color w:val="000000"/>
                <w:sz w:val="24"/>
                <w:szCs w:val="24"/>
              </w:rPr>
              <w:t>63.9%</w:t>
            </w:r>
          </w:p>
        </w:tc>
        <w:tc>
          <w:tcPr>
            <w:tcW w:w="850" w:type="dxa"/>
            <w:tcBorders>
              <w:top w:val="nil"/>
              <w:left w:val="nil"/>
              <w:bottom w:val="single" w:sz="4" w:space="0" w:color="auto"/>
              <w:right w:val="single" w:sz="4" w:space="0" w:color="auto"/>
            </w:tcBorders>
            <w:shd w:val="clear" w:color="auto" w:fill="auto"/>
            <w:noWrap/>
            <w:vAlign w:val="bottom"/>
            <w:hideMark/>
          </w:tcPr>
          <w:p w14:paraId="7507A7F2" w14:textId="77777777" w:rsidR="000B05E2" w:rsidRPr="004F0085" w:rsidRDefault="000B05E2" w:rsidP="00A055B3">
            <w:pPr>
              <w:spacing w:line="240" w:lineRule="auto"/>
              <w:jc w:val="right"/>
              <w:rPr>
                <w:rFonts w:ascii="Bell MT" w:eastAsia="Times New Roman" w:hAnsi="Bell MT" w:cs="Times New Roman"/>
                <w:color w:val="000000"/>
                <w:sz w:val="24"/>
                <w:szCs w:val="24"/>
              </w:rPr>
            </w:pPr>
            <w:r>
              <w:rPr>
                <w:rFonts w:ascii="Bell MT" w:eastAsia="Times New Roman" w:hAnsi="Bell MT" w:cs="Times New Roman"/>
                <w:color w:val="000000"/>
                <w:sz w:val="24"/>
                <w:szCs w:val="24"/>
              </w:rPr>
              <w:t>488</w:t>
            </w:r>
          </w:p>
        </w:tc>
        <w:tc>
          <w:tcPr>
            <w:tcW w:w="851" w:type="dxa"/>
            <w:tcBorders>
              <w:top w:val="nil"/>
              <w:left w:val="nil"/>
              <w:bottom w:val="single" w:sz="4" w:space="0" w:color="auto"/>
              <w:right w:val="single" w:sz="4" w:space="0" w:color="auto"/>
            </w:tcBorders>
            <w:shd w:val="clear" w:color="auto" w:fill="auto"/>
            <w:vAlign w:val="bottom"/>
          </w:tcPr>
          <w:p w14:paraId="41C2E6A6" w14:textId="77777777" w:rsidR="000B05E2" w:rsidRPr="004F0085" w:rsidRDefault="000B05E2" w:rsidP="00A055B3">
            <w:pPr>
              <w:spacing w:line="240" w:lineRule="auto"/>
              <w:jc w:val="right"/>
              <w:rPr>
                <w:rFonts w:ascii="Bell MT" w:eastAsia="Times New Roman" w:hAnsi="Bell MT" w:cs="Times New Roman"/>
                <w:color w:val="000000"/>
                <w:sz w:val="24"/>
                <w:szCs w:val="24"/>
              </w:rPr>
            </w:pPr>
            <w:r>
              <w:rPr>
                <w:rFonts w:ascii="Bell MT" w:eastAsia="Times New Roman" w:hAnsi="Bell MT" w:cs="Times New Roman"/>
                <w:color w:val="000000"/>
                <w:sz w:val="24"/>
                <w:szCs w:val="24"/>
              </w:rPr>
              <w:t>90.7%</w:t>
            </w:r>
          </w:p>
        </w:tc>
        <w:tc>
          <w:tcPr>
            <w:tcW w:w="1939" w:type="dxa"/>
            <w:tcBorders>
              <w:top w:val="nil"/>
              <w:left w:val="nil"/>
              <w:bottom w:val="single" w:sz="4" w:space="0" w:color="auto"/>
              <w:right w:val="single" w:sz="4" w:space="0" w:color="auto"/>
            </w:tcBorders>
            <w:shd w:val="clear" w:color="auto" w:fill="auto"/>
            <w:noWrap/>
            <w:vAlign w:val="bottom"/>
            <w:hideMark/>
          </w:tcPr>
          <w:p w14:paraId="6D175255" w14:textId="77777777" w:rsidR="000B05E2" w:rsidRPr="004F0085" w:rsidRDefault="000B05E2" w:rsidP="00A055B3">
            <w:pPr>
              <w:spacing w:line="240" w:lineRule="auto"/>
              <w:jc w:val="center"/>
              <w:rPr>
                <w:rFonts w:ascii="Bell MT" w:eastAsia="Times New Roman" w:hAnsi="Bell MT" w:cs="Times New Roman"/>
                <w:color w:val="000000"/>
                <w:sz w:val="24"/>
                <w:szCs w:val="24"/>
              </w:rPr>
            </w:pPr>
            <w:r w:rsidRPr="004F0085">
              <w:rPr>
                <w:rFonts w:ascii="Bell MT" w:eastAsia="Times New Roman" w:hAnsi="Bell MT" w:cs="Times New Roman"/>
                <w:color w:val="000000"/>
                <w:sz w:val="24"/>
                <w:szCs w:val="24"/>
              </w:rPr>
              <w:t>89.8%</w:t>
            </w:r>
          </w:p>
        </w:tc>
      </w:tr>
      <w:tr w:rsidR="000B05E2" w:rsidRPr="00EC6EE3" w14:paraId="01A6F551" w14:textId="77777777" w:rsidTr="000B05E2">
        <w:trPr>
          <w:trHeight w:val="30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14:paraId="4F62C434" w14:textId="77777777" w:rsidR="000B05E2" w:rsidRPr="00EC6EE3" w:rsidRDefault="000B05E2" w:rsidP="00A055B3">
            <w:pPr>
              <w:spacing w:line="240" w:lineRule="auto"/>
              <w:jc w:val="center"/>
              <w:rPr>
                <w:rFonts w:ascii="Bell MT" w:eastAsia="Times New Roman" w:hAnsi="Bell MT" w:cs="Times New Roman"/>
                <w:color w:val="000000"/>
                <w:sz w:val="24"/>
                <w:szCs w:val="24"/>
              </w:rPr>
            </w:pPr>
            <w:r w:rsidRPr="00EC6EE3">
              <w:rPr>
                <w:rFonts w:ascii="Bell MT" w:eastAsia="Times New Roman" w:hAnsi="Bell MT" w:cs="Times New Roman"/>
                <w:color w:val="000000"/>
                <w:sz w:val="24"/>
                <w:szCs w:val="24"/>
              </w:rPr>
              <w:t xml:space="preserve">In </w:t>
            </w:r>
            <w:r w:rsidRPr="004F0085">
              <w:rPr>
                <w:rFonts w:ascii="Bell MT" w:eastAsia="Times New Roman" w:hAnsi="Bell MT" w:cs="Times New Roman"/>
                <w:color w:val="000000"/>
                <w:sz w:val="24"/>
                <w:szCs w:val="24"/>
              </w:rPr>
              <w:t>2015</w:t>
            </w:r>
          </w:p>
          <w:p w14:paraId="1B0DE7A5" w14:textId="77777777" w:rsidR="000B05E2" w:rsidRPr="004F0085" w:rsidRDefault="000B05E2" w:rsidP="00A055B3">
            <w:pPr>
              <w:spacing w:line="240" w:lineRule="auto"/>
              <w:jc w:val="center"/>
              <w:rPr>
                <w:rFonts w:ascii="Bell MT" w:eastAsia="Times New Roman" w:hAnsi="Bell MT" w:cs="Times New Roman"/>
                <w:color w:val="000000"/>
                <w:sz w:val="24"/>
                <w:szCs w:val="24"/>
              </w:rPr>
            </w:pPr>
            <w:r w:rsidRPr="004F0085">
              <w:rPr>
                <w:rFonts w:ascii="Bell MT" w:eastAsia="Times New Roman" w:hAnsi="Bell MT" w:cs="Times New Roman"/>
                <w:color w:val="000000"/>
                <w:sz w:val="24"/>
                <w:szCs w:val="24"/>
              </w:rPr>
              <w:t>(nets from field)</w:t>
            </w:r>
          </w:p>
        </w:tc>
        <w:tc>
          <w:tcPr>
            <w:tcW w:w="1024" w:type="dxa"/>
            <w:tcBorders>
              <w:top w:val="nil"/>
              <w:left w:val="nil"/>
              <w:bottom w:val="single" w:sz="4" w:space="0" w:color="auto"/>
              <w:right w:val="single" w:sz="4" w:space="0" w:color="auto"/>
            </w:tcBorders>
            <w:shd w:val="clear" w:color="auto" w:fill="auto"/>
            <w:noWrap/>
            <w:vAlign w:val="bottom"/>
            <w:hideMark/>
          </w:tcPr>
          <w:p w14:paraId="7F7C55DE" w14:textId="77777777" w:rsidR="000B05E2" w:rsidRPr="004F0085" w:rsidRDefault="000B05E2" w:rsidP="00A055B3">
            <w:pPr>
              <w:spacing w:line="240" w:lineRule="auto"/>
              <w:jc w:val="right"/>
              <w:rPr>
                <w:rFonts w:ascii="Bell MT" w:eastAsia="Times New Roman" w:hAnsi="Bell MT" w:cs="Times New Roman"/>
                <w:color w:val="000000"/>
                <w:sz w:val="24"/>
                <w:szCs w:val="24"/>
              </w:rPr>
            </w:pPr>
            <w:r w:rsidRPr="004F0085">
              <w:rPr>
                <w:rFonts w:ascii="Bell MT" w:eastAsia="Times New Roman" w:hAnsi="Bell MT" w:cs="Times New Roman"/>
                <w:color w:val="000000"/>
                <w:sz w:val="24"/>
                <w:szCs w:val="24"/>
              </w:rPr>
              <w:t>902</w:t>
            </w:r>
          </w:p>
        </w:tc>
        <w:tc>
          <w:tcPr>
            <w:tcW w:w="960" w:type="dxa"/>
            <w:tcBorders>
              <w:top w:val="nil"/>
              <w:left w:val="nil"/>
              <w:bottom w:val="single" w:sz="4" w:space="0" w:color="auto"/>
              <w:right w:val="single" w:sz="4" w:space="0" w:color="auto"/>
            </w:tcBorders>
            <w:shd w:val="clear" w:color="auto" w:fill="auto"/>
            <w:noWrap/>
            <w:vAlign w:val="bottom"/>
            <w:hideMark/>
          </w:tcPr>
          <w:p w14:paraId="5FF716F0" w14:textId="77777777" w:rsidR="000B05E2" w:rsidRPr="004F0085" w:rsidRDefault="000B05E2" w:rsidP="00A055B3">
            <w:pPr>
              <w:spacing w:line="240" w:lineRule="auto"/>
              <w:jc w:val="right"/>
              <w:rPr>
                <w:rFonts w:ascii="Bell MT" w:eastAsia="Times New Roman" w:hAnsi="Bell MT" w:cs="Times New Roman"/>
                <w:color w:val="000000"/>
                <w:sz w:val="24"/>
                <w:szCs w:val="24"/>
              </w:rPr>
            </w:pPr>
            <w:r>
              <w:rPr>
                <w:rFonts w:ascii="Bell MT" w:eastAsia="Times New Roman" w:hAnsi="Bell MT" w:cs="Times New Roman"/>
                <w:color w:val="000000"/>
                <w:sz w:val="24"/>
                <w:szCs w:val="24"/>
              </w:rPr>
              <w:t>392</w:t>
            </w:r>
          </w:p>
        </w:tc>
        <w:tc>
          <w:tcPr>
            <w:tcW w:w="851" w:type="dxa"/>
            <w:tcBorders>
              <w:top w:val="nil"/>
              <w:left w:val="nil"/>
              <w:bottom w:val="single" w:sz="4" w:space="0" w:color="auto"/>
              <w:right w:val="single" w:sz="4" w:space="0" w:color="auto"/>
            </w:tcBorders>
            <w:shd w:val="clear" w:color="auto" w:fill="auto"/>
            <w:vAlign w:val="bottom"/>
          </w:tcPr>
          <w:p w14:paraId="2537E79B" w14:textId="77777777" w:rsidR="000B05E2" w:rsidRPr="004F0085" w:rsidRDefault="000B05E2" w:rsidP="00A055B3">
            <w:pPr>
              <w:spacing w:line="240" w:lineRule="auto"/>
              <w:jc w:val="right"/>
              <w:rPr>
                <w:rFonts w:ascii="Bell MT" w:eastAsia="Times New Roman" w:hAnsi="Bell MT" w:cs="Times New Roman"/>
                <w:color w:val="000000"/>
                <w:sz w:val="24"/>
                <w:szCs w:val="24"/>
              </w:rPr>
            </w:pPr>
            <w:r>
              <w:rPr>
                <w:rFonts w:ascii="Bell MT" w:eastAsia="Times New Roman" w:hAnsi="Bell MT" w:cs="Times New Roman"/>
                <w:color w:val="000000"/>
                <w:sz w:val="24"/>
                <w:szCs w:val="24"/>
              </w:rPr>
              <w:t>43.5%</w:t>
            </w:r>
          </w:p>
        </w:tc>
        <w:tc>
          <w:tcPr>
            <w:tcW w:w="850" w:type="dxa"/>
            <w:tcBorders>
              <w:top w:val="nil"/>
              <w:left w:val="nil"/>
              <w:bottom w:val="single" w:sz="4" w:space="0" w:color="auto"/>
              <w:right w:val="single" w:sz="4" w:space="0" w:color="auto"/>
            </w:tcBorders>
            <w:shd w:val="clear" w:color="auto" w:fill="auto"/>
            <w:noWrap/>
            <w:vAlign w:val="bottom"/>
            <w:hideMark/>
          </w:tcPr>
          <w:p w14:paraId="6CBCE6CB" w14:textId="77777777" w:rsidR="000B05E2" w:rsidRPr="004F0085" w:rsidRDefault="000B05E2" w:rsidP="00A055B3">
            <w:pPr>
              <w:spacing w:line="240" w:lineRule="auto"/>
              <w:jc w:val="right"/>
              <w:rPr>
                <w:rFonts w:ascii="Bell MT" w:eastAsia="Times New Roman" w:hAnsi="Bell MT" w:cs="Times New Roman"/>
                <w:color w:val="000000"/>
                <w:sz w:val="24"/>
                <w:szCs w:val="24"/>
              </w:rPr>
            </w:pPr>
            <w:r>
              <w:rPr>
                <w:rFonts w:ascii="Bell MT" w:eastAsia="Times New Roman" w:hAnsi="Bell MT" w:cs="Times New Roman"/>
                <w:color w:val="000000"/>
                <w:sz w:val="24"/>
                <w:szCs w:val="24"/>
              </w:rPr>
              <w:t>432</w:t>
            </w:r>
          </w:p>
        </w:tc>
        <w:tc>
          <w:tcPr>
            <w:tcW w:w="851" w:type="dxa"/>
            <w:tcBorders>
              <w:top w:val="nil"/>
              <w:left w:val="nil"/>
              <w:bottom w:val="single" w:sz="4" w:space="0" w:color="auto"/>
              <w:right w:val="single" w:sz="4" w:space="0" w:color="auto"/>
            </w:tcBorders>
            <w:shd w:val="clear" w:color="auto" w:fill="auto"/>
            <w:vAlign w:val="bottom"/>
          </w:tcPr>
          <w:p w14:paraId="25EEF082" w14:textId="77777777" w:rsidR="000B05E2" w:rsidRPr="004F0085" w:rsidRDefault="000B05E2" w:rsidP="00A055B3">
            <w:pPr>
              <w:spacing w:line="240" w:lineRule="auto"/>
              <w:jc w:val="right"/>
              <w:rPr>
                <w:rFonts w:ascii="Bell MT" w:eastAsia="Times New Roman" w:hAnsi="Bell MT" w:cs="Times New Roman"/>
                <w:color w:val="000000"/>
                <w:sz w:val="24"/>
                <w:szCs w:val="24"/>
              </w:rPr>
            </w:pPr>
            <w:r>
              <w:rPr>
                <w:rFonts w:ascii="Bell MT" w:eastAsia="Times New Roman" w:hAnsi="Bell MT" w:cs="Times New Roman"/>
                <w:color w:val="000000"/>
                <w:sz w:val="24"/>
                <w:szCs w:val="24"/>
              </w:rPr>
              <w:t>47.9%</w:t>
            </w:r>
          </w:p>
        </w:tc>
        <w:tc>
          <w:tcPr>
            <w:tcW w:w="1939" w:type="dxa"/>
            <w:tcBorders>
              <w:top w:val="nil"/>
              <w:left w:val="nil"/>
              <w:bottom w:val="single" w:sz="4" w:space="0" w:color="auto"/>
              <w:right w:val="single" w:sz="4" w:space="0" w:color="auto"/>
            </w:tcBorders>
            <w:shd w:val="clear" w:color="auto" w:fill="auto"/>
            <w:noWrap/>
            <w:vAlign w:val="bottom"/>
            <w:hideMark/>
          </w:tcPr>
          <w:p w14:paraId="5A8D8151" w14:textId="77777777" w:rsidR="000B05E2" w:rsidRPr="004F0085" w:rsidRDefault="000B05E2" w:rsidP="00A055B3">
            <w:pPr>
              <w:spacing w:line="240" w:lineRule="auto"/>
              <w:jc w:val="center"/>
              <w:rPr>
                <w:rFonts w:ascii="Bell MT" w:eastAsia="Times New Roman" w:hAnsi="Bell MT" w:cs="Times New Roman"/>
                <w:color w:val="000000"/>
                <w:sz w:val="24"/>
                <w:szCs w:val="24"/>
              </w:rPr>
            </w:pPr>
            <w:r w:rsidRPr="004F0085">
              <w:rPr>
                <w:rFonts w:ascii="Bell MT" w:eastAsia="Times New Roman" w:hAnsi="Bell MT" w:cs="Times New Roman"/>
                <w:color w:val="000000"/>
                <w:sz w:val="24"/>
                <w:szCs w:val="24"/>
              </w:rPr>
              <w:t>52.4%</w:t>
            </w:r>
          </w:p>
        </w:tc>
      </w:tr>
      <w:tr w:rsidR="000B05E2" w:rsidRPr="00EC6EE3" w14:paraId="0D210538" w14:textId="77777777" w:rsidTr="000B05E2">
        <w:trPr>
          <w:trHeight w:val="300"/>
        </w:trPr>
        <w:tc>
          <w:tcPr>
            <w:tcW w:w="2567" w:type="dxa"/>
            <w:tcBorders>
              <w:top w:val="nil"/>
              <w:left w:val="single" w:sz="4" w:space="0" w:color="auto"/>
              <w:right w:val="single" w:sz="4" w:space="0" w:color="auto"/>
            </w:tcBorders>
            <w:shd w:val="clear" w:color="auto" w:fill="auto"/>
            <w:noWrap/>
            <w:vAlign w:val="bottom"/>
            <w:hideMark/>
          </w:tcPr>
          <w:p w14:paraId="7D1DE5AF" w14:textId="77777777" w:rsidR="000B05E2" w:rsidRPr="00EC6EE3" w:rsidRDefault="000B05E2" w:rsidP="00A055B3">
            <w:pPr>
              <w:spacing w:line="240" w:lineRule="auto"/>
              <w:jc w:val="center"/>
              <w:rPr>
                <w:rFonts w:ascii="Bell MT" w:eastAsia="Times New Roman" w:hAnsi="Bell MT" w:cs="Times New Roman"/>
                <w:color w:val="000000"/>
                <w:sz w:val="24"/>
                <w:szCs w:val="24"/>
              </w:rPr>
            </w:pPr>
            <w:r w:rsidRPr="00EC6EE3">
              <w:rPr>
                <w:rFonts w:ascii="Bell MT" w:eastAsia="Times New Roman" w:hAnsi="Bell MT" w:cs="Times New Roman"/>
                <w:color w:val="000000"/>
                <w:sz w:val="24"/>
                <w:szCs w:val="24"/>
              </w:rPr>
              <w:t xml:space="preserve">In </w:t>
            </w:r>
            <w:r w:rsidRPr="004F0085">
              <w:rPr>
                <w:rFonts w:ascii="Bell MT" w:eastAsia="Times New Roman" w:hAnsi="Bell MT" w:cs="Times New Roman"/>
                <w:color w:val="000000"/>
                <w:sz w:val="24"/>
                <w:szCs w:val="24"/>
              </w:rPr>
              <w:t>2016</w:t>
            </w:r>
          </w:p>
          <w:p w14:paraId="7F0172CB" w14:textId="77777777" w:rsidR="000B05E2" w:rsidRPr="004F0085" w:rsidRDefault="000B05E2" w:rsidP="00A055B3">
            <w:pPr>
              <w:spacing w:line="240" w:lineRule="auto"/>
              <w:jc w:val="center"/>
              <w:rPr>
                <w:rFonts w:ascii="Bell MT" w:eastAsia="Times New Roman" w:hAnsi="Bell MT" w:cs="Times New Roman"/>
                <w:color w:val="000000"/>
                <w:sz w:val="24"/>
                <w:szCs w:val="24"/>
              </w:rPr>
            </w:pPr>
            <w:r w:rsidRPr="004F0085">
              <w:rPr>
                <w:rFonts w:ascii="Bell MT" w:eastAsia="Times New Roman" w:hAnsi="Bell MT" w:cs="Times New Roman"/>
                <w:color w:val="000000"/>
                <w:sz w:val="24"/>
                <w:szCs w:val="24"/>
              </w:rPr>
              <w:t>(nets from field)</w:t>
            </w:r>
          </w:p>
        </w:tc>
        <w:tc>
          <w:tcPr>
            <w:tcW w:w="1024" w:type="dxa"/>
            <w:tcBorders>
              <w:top w:val="nil"/>
              <w:left w:val="nil"/>
              <w:right w:val="single" w:sz="4" w:space="0" w:color="auto"/>
            </w:tcBorders>
            <w:shd w:val="clear" w:color="auto" w:fill="auto"/>
            <w:noWrap/>
            <w:vAlign w:val="bottom"/>
            <w:hideMark/>
          </w:tcPr>
          <w:p w14:paraId="759DC3AA" w14:textId="77777777" w:rsidR="000B05E2" w:rsidRPr="004F0085" w:rsidRDefault="000B05E2" w:rsidP="00A055B3">
            <w:pPr>
              <w:spacing w:line="240" w:lineRule="auto"/>
              <w:jc w:val="right"/>
              <w:rPr>
                <w:rFonts w:ascii="Bell MT" w:eastAsia="Times New Roman" w:hAnsi="Bell MT" w:cs="Times New Roman"/>
                <w:color w:val="000000"/>
                <w:sz w:val="24"/>
                <w:szCs w:val="24"/>
              </w:rPr>
            </w:pPr>
            <w:r w:rsidRPr="004F0085">
              <w:rPr>
                <w:rFonts w:ascii="Bell MT" w:eastAsia="Times New Roman" w:hAnsi="Bell MT" w:cs="Times New Roman"/>
                <w:color w:val="000000"/>
                <w:sz w:val="24"/>
                <w:szCs w:val="24"/>
              </w:rPr>
              <w:t>2</w:t>
            </w:r>
            <w:r>
              <w:rPr>
                <w:rFonts w:ascii="Bell MT" w:eastAsia="Times New Roman" w:hAnsi="Bell MT" w:cs="Times New Roman"/>
                <w:color w:val="000000"/>
                <w:sz w:val="24"/>
                <w:szCs w:val="24"/>
              </w:rPr>
              <w:t>,</w:t>
            </w:r>
            <w:r w:rsidRPr="004F0085">
              <w:rPr>
                <w:rFonts w:ascii="Bell MT" w:eastAsia="Times New Roman" w:hAnsi="Bell MT" w:cs="Times New Roman"/>
                <w:color w:val="000000"/>
                <w:sz w:val="24"/>
                <w:szCs w:val="24"/>
              </w:rPr>
              <w:t>480</w:t>
            </w:r>
          </w:p>
        </w:tc>
        <w:tc>
          <w:tcPr>
            <w:tcW w:w="960" w:type="dxa"/>
            <w:tcBorders>
              <w:top w:val="nil"/>
              <w:left w:val="nil"/>
              <w:right w:val="single" w:sz="4" w:space="0" w:color="auto"/>
            </w:tcBorders>
            <w:shd w:val="clear" w:color="auto" w:fill="auto"/>
            <w:noWrap/>
            <w:vAlign w:val="bottom"/>
            <w:hideMark/>
          </w:tcPr>
          <w:p w14:paraId="40683C94" w14:textId="77777777" w:rsidR="000B05E2" w:rsidRPr="004F0085" w:rsidRDefault="000B05E2" w:rsidP="00A055B3">
            <w:pPr>
              <w:spacing w:line="240" w:lineRule="auto"/>
              <w:jc w:val="right"/>
              <w:rPr>
                <w:rFonts w:ascii="Bell MT" w:eastAsia="Times New Roman" w:hAnsi="Bell MT" w:cs="Times New Roman"/>
                <w:color w:val="000000"/>
                <w:sz w:val="24"/>
                <w:szCs w:val="24"/>
              </w:rPr>
            </w:pPr>
            <w:r>
              <w:rPr>
                <w:rFonts w:ascii="Bell MT" w:eastAsia="Times New Roman" w:hAnsi="Bell MT" w:cs="Times New Roman"/>
                <w:color w:val="000000"/>
                <w:sz w:val="24"/>
                <w:szCs w:val="24"/>
              </w:rPr>
              <w:t>929</w:t>
            </w:r>
          </w:p>
        </w:tc>
        <w:tc>
          <w:tcPr>
            <w:tcW w:w="851" w:type="dxa"/>
            <w:tcBorders>
              <w:top w:val="nil"/>
              <w:left w:val="nil"/>
              <w:right w:val="single" w:sz="4" w:space="0" w:color="auto"/>
            </w:tcBorders>
            <w:shd w:val="clear" w:color="auto" w:fill="auto"/>
            <w:vAlign w:val="bottom"/>
          </w:tcPr>
          <w:p w14:paraId="79E8E24A" w14:textId="77777777" w:rsidR="000B05E2" w:rsidRPr="004F0085" w:rsidRDefault="000B05E2" w:rsidP="00A055B3">
            <w:pPr>
              <w:spacing w:line="240" w:lineRule="auto"/>
              <w:jc w:val="right"/>
              <w:rPr>
                <w:rFonts w:ascii="Bell MT" w:eastAsia="Times New Roman" w:hAnsi="Bell MT" w:cs="Times New Roman"/>
                <w:color w:val="000000"/>
                <w:sz w:val="24"/>
                <w:szCs w:val="24"/>
              </w:rPr>
            </w:pPr>
            <w:r>
              <w:rPr>
                <w:rFonts w:ascii="Bell MT" w:eastAsia="Times New Roman" w:hAnsi="Bell MT" w:cs="Times New Roman"/>
                <w:color w:val="000000"/>
                <w:sz w:val="24"/>
                <w:szCs w:val="24"/>
              </w:rPr>
              <w:t>37.5%</w:t>
            </w:r>
          </w:p>
        </w:tc>
        <w:tc>
          <w:tcPr>
            <w:tcW w:w="850" w:type="dxa"/>
            <w:tcBorders>
              <w:top w:val="nil"/>
              <w:left w:val="nil"/>
              <w:right w:val="single" w:sz="4" w:space="0" w:color="auto"/>
            </w:tcBorders>
            <w:shd w:val="clear" w:color="auto" w:fill="auto"/>
            <w:noWrap/>
            <w:vAlign w:val="bottom"/>
            <w:hideMark/>
          </w:tcPr>
          <w:p w14:paraId="763E19A1" w14:textId="77777777" w:rsidR="000B05E2" w:rsidRPr="004F0085" w:rsidRDefault="000B05E2" w:rsidP="00A055B3">
            <w:pPr>
              <w:spacing w:line="240" w:lineRule="auto"/>
              <w:jc w:val="right"/>
              <w:rPr>
                <w:rFonts w:ascii="Bell MT" w:eastAsia="Times New Roman" w:hAnsi="Bell MT" w:cs="Times New Roman"/>
                <w:color w:val="000000"/>
                <w:sz w:val="24"/>
                <w:szCs w:val="24"/>
              </w:rPr>
            </w:pPr>
            <w:r w:rsidRPr="004F0085">
              <w:rPr>
                <w:rFonts w:ascii="Bell MT" w:eastAsia="Times New Roman" w:hAnsi="Bell MT" w:cs="Times New Roman"/>
                <w:color w:val="000000"/>
                <w:sz w:val="24"/>
                <w:szCs w:val="24"/>
              </w:rPr>
              <w:t>1</w:t>
            </w:r>
            <w:r>
              <w:rPr>
                <w:rFonts w:ascii="Bell MT" w:eastAsia="Times New Roman" w:hAnsi="Bell MT" w:cs="Times New Roman"/>
                <w:color w:val="000000"/>
                <w:sz w:val="24"/>
                <w:szCs w:val="24"/>
              </w:rPr>
              <w:t>,207</w:t>
            </w:r>
          </w:p>
        </w:tc>
        <w:tc>
          <w:tcPr>
            <w:tcW w:w="851" w:type="dxa"/>
            <w:tcBorders>
              <w:top w:val="nil"/>
              <w:left w:val="nil"/>
              <w:right w:val="single" w:sz="4" w:space="0" w:color="auto"/>
            </w:tcBorders>
            <w:shd w:val="clear" w:color="auto" w:fill="auto"/>
            <w:vAlign w:val="bottom"/>
          </w:tcPr>
          <w:p w14:paraId="476A334B" w14:textId="77777777" w:rsidR="000B05E2" w:rsidRPr="004F0085" w:rsidRDefault="000B05E2" w:rsidP="00A055B3">
            <w:pPr>
              <w:spacing w:line="240" w:lineRule="auto"/>
              <w:jc w:val="right"/>
              <w:rPr>
                <w:rFonts w:ascii="Bell MT" w:eastAsia="Times New Roman" w:hAnsi="Bell MT" w:cs="Times New Roman"/>
                <w:color w:val="000000"/>
                <w:sz w:val="24"/>
                <w:szCs w:val="24"/>
              </w:rPr>
            </w:pPr>
            <w:r>
              <w:rPr>
                <w:rFonts w:ascii="Bell MT" w:eastAsia="Times New Roman" w:hAnsi="Bell MT" w:cs="Times New Roman"/>
                <w:color w:val="000000"/>
                <w:sz w:val="24"/>
                <w:szCs w:val="24"/>
              </w:rPr>
              <w:t>48.7%</w:t>
            </w:r>
          </w:p>
        </w:tc>
        <w:tc>
          <w:tcPr>
            <w:tcW w:w="1939" w:type="dxa"/>
            <w:tcBorders>
              <w:top w:val="nil"/>
              <w:left w:val="nil"/>
              <w:right w:val="single" w:sz="4" w:space="0" w:color="auto"/>
            </w:tcBorders>
            <w:shd w:val="clear" w:color="auto" w:fill="auto"/>
            <w:noWrap/>
            <w:vAlign w:val="bottom"/>
            <w:hideMark/>
          </w:tcPr>
          <w:p w14:paraId="503E9D2F" w14:textId="77777777" w:rsidR="000B05E2" w:rsidRPr="004F0085" w:rsidRDefault="000B05E2" w:rsidP="00A055B3">
            <w:pPr>
              <w:spacing w:line="240" w:lineRule="auto"/>
              <w:jc w:val="center"/>
              <w:rPr>
                <w:rFonts w:ascii="Bell MT" w:eastAsia="Times New Roman" w:hAnsi="Bell MT" w:cs="Times New Roman"/>
                <w:color w:val="000000"/>
                <w:sz w:val="24"/>
                <w:szCs w:val="24"/>
              </w:rPr>
            </w:pPr>
            <w:r w:rsidRPr="004F0085">
              <w:rPr>
                <w:rFonts w:ascii="Bell MT" w:eastAsia="Times New Roman" w:hAnsi="Bell MT" w:cs="Times New Roman"/>
                <w:color w:val="000000"/>
                <w:sz w:val="24"/>
                <w:szCs w:val="24"/>
              </w:rPr>
              <w:t>46.5%</w:t>
            </w:r>
          </w:p>
        </w:tc>
      </w:tr>
      <w:tr w:rsidR="000B05E2" w:rsidRPr="006D04C6" w14:paraId="2453D716" w14:textId="77777777" w:rsidTr="000B05E2">
        <w:trPr>
          <w:trHeight w:val="143"/>
        </w:trPr>
        <w:tc>
          <w:tcPr>
            <w:tcW w:w="2567" w:type="dxa"/>
            <w:tcBorders>
              <w:top w:val="nil"/>
              <w:left w:val="single" w:sz="4" w:space="0" w:color="auto"/>
              <w:bottom w:val="single" w:sz="4" w:space="0" w:color="auto"/>
              <w:right w:val="single" w:sz="4" w:space="0" w:color="auto"/>
            </w:tcBorders>
            <w:shd w:val="clear" w:color="auto" w:fill="auto"/>
            <w:noWrap/>
            <w:vAlign w:val="bottom"/>
          </w:tcPr>
          <w:p w14:paraId="46D1F376" w14:textId="77777777" w:rsidR="000B05E2" w:rsidRPr="006D04C6" w:rsidRDefault="000B05E2" w:rsidP="00A055B3">
            <w:pPr>
              <w:spacing w:line="240" w:lineRule="auto"/>
              <w:jc w:val="center"/>
              <w:rPr>
                <w:rFonts w:ascii="Bell MT" w:eastAsia="Times New Roman" w:hAnsi="Bell MT" w:cs="Times New Roman"/>
                <w:color w:val="000000"/>
                <w:sz w:val="24"/>
                <w:szCs w:val="24"/>
              </w:rPr>
            </w:pPr>
          </w:p>
        </w:tc>
        <w:tc>
          <w:tcPr>
            <w:tcW w:w="1024" w:type="dxa"/>
            <w:tcBorders>
              <w:top w:val="nil"/>
              <w:left w:val="nil"/>
              <w:bottom w:val="single" w:sz="4" w:space="0" w:color="auto"/>
              <w:right w:val="single" w:sz="4" w:space="0" w:color="auto"/>
            </w:tcBorders>
            <w:shd w:val="clear" w:color="auto" w:fill="auto"/>
            <w:noWrap/>
            <w:vAlign w:val="bottom"/>
          </w:tcPr>
          <w:p w14:paraId="7F75BF98" w14:textId="77777777" w:rsidR="000B05E2" w:rsidRPr="006D04C6" w:rsidRDefault="000B05E2" w:rsidP="00A055B3">
            <w:pPr>
              <w:spacing w:line="240" w:lineRule="auto"/>
              <w:jc w:val="right"/>
              <w:rPr>
                <w:rFonts w:ascii="Bell MT" w:eastAsia="Times New Roman" w:hAnsi="Bell MT"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tcPr>
          <w:p w14:paraId="6344203B" w14:textId="77777777" w:rsidR="000B05E2" w:rsidRPr="006D04C6" w:rsidRDefault="000B05E2" w:rsidP="00A055B3">
            <w:pPr>
              <w:spacing w:line="240" w:lineRule="auto"/>
              <w:jc w:val="right"/>
              <w:rPr>
                <w:rFonts w:ascii="Bell MT" w:eastAsia="Times New Roman" w:hAnsi="Bell MT"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bottom"/>
          </w:tcPr>
          <w:p w14:paraId="47955492" w14:textId="77777777" w:rsidR="000B05E2" w:rsidRPr="006D04C6" w:rsidRDefault="000B05E2" w:rsidP="00A055B3">
            <w:pPr>
              <w:spacing w:line="240" w:lineRule="auto"/>
              <w:jc w:val="right"/>
              <w:rPr>
                <w:rFonts w:ascii="Bell MT" w:eastAsia="Times New Roman" w:hAnsi="Bell MT"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tcPr>
          <w:p w14:paraId="46DA3669" w14:textId="77777777" w:rsidR="000B05E2" w:rsidRPr="006D04C6" w:rsidRDefault="000B05E2" w:rsidP="00A055B3">
            <w:pPr>
              <w:spacing w:line="240" w:lineRule="auto"/>
              <w:jc w:val="right"/>
              <w:rPr>
                <w:rFonts w:ascii="Bell MT" w:eastAsia="Times New Roman" w:hAnsi="Bell MT"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bottom"/>
          </w:tcPr>
          <w:p w14:paraId="3C663E06" w14:textId="77777777" w:rsidR="000B05E2" w:rsidRPr="006D04C6" w:rsidRDefault="000B05E2" w:rsidP="00A055B3">
            <w:pPr>
              <w:spacing w:line="240" w:lineRule="auto"/>
              <w:jc w:val="right"/>
              <w:rPr>
                <w:rFonts w:ascii="Bell MT" w:eastAsia="Times New Roman" w:hAnsi="Bell MT" w:cs="Times New Roman"/>
                <w:color w:val="000000"/>
                <w:sz w:val="24"/>
                <w:szCs w:val="24"/>
              </w:rPr>
            </w:pPr>
          </w:p>
        </w:tc>
        <w:tc>
          <w:tcPr>
            <w:tcW w:w="1939" w:type="dxa"/>
            <w:tcBorders>
              <w:top w:val="nil"/>
              <w:left w:val="nil"/>
              <w:bottom w:val="single" w:sz="4" w:space="0" w:color="auto"/>
              <w:right w:val="single" w:sz="4" w:space="0" w:color="auto"/>
            </w:tcBorders>
            <w:shd w:val="clear" w:color="auto" w:fill="auto"/>
            <w:noWrap/>
            <w:vAlign w:val="bottom"/>
          </w:tcPr>
          <w:p w14:paraId="39664AE4" w14:textId="77777777" w:rsidR="000B05E2" w:rsidRPr="006D04C6" w:rsidRDefault="000B05E2" w:rsidP="00A055B3">
            <w:pPr>
              <w:spacing w:line="240" w:lineRule="auto"/>
              <w:jc w:val="center"/>
              <w:rPr>
                <w:rFonts w:ascii="Bell MT" w:eastAsia="Times New Roman" w:hAnsi="Bell MT" w:cs="Times New Roman"/>
                <w:color w:val="000000"/>
                <w:sz w:val="24"/>
                <w:szCs w:val="24"/>
              </w:rPr>
            </w:pPr>
          </w:p>
        </w:tc>
      </w:tr>
    </w:tbl>
    <w:p w14:paraId="3F6F1AB1" w14:textId="77777777" w:rsidR="000B05E2" w:rsidRDefault="000B05E2" w:rsidP="000B05E2"/>
    <w:p w14:paraId="245FDEE1" w14:textId="77777777" w:rsidR="006D04C6" w:rsidRPr="00102846" w:rsidRDefault="006D04C6">
      <w:pPr>
        <w:rPr>
          <w:color w:val="FF0000"/>
        </w:rPr>
      </w:pPr>
    </w:p>
    <w:p w14:paraId="0CF62AC5" w14:textId="77777777" w:rsidR="002E33C9" w:rsidRPr="00102846" w:rsidRDefault="002E33C9" w:rsidP="00454B9D">
      <w:pPr>
        <w:spacing w:after="200" w:line="360" w:lineRule="auto"/>
        <w:jc w:val="both"/>
        <w:rPr>
          <w:rFonts w:ascii="Times New Roman" w:hAnsi="Times New Roman" w:cs="Times New Roman"/>
          <w:bCs/>
          <w:color w:val="FF0000"/>
          <w:sz w:val="24"/>
          <w:szCs w:val="24"/>
        </w:rPr>
      </w:pPr>
      <w:r w:rsidRPr="00102846">
        <w:rPr>
          <w:rFonts w:ascii="Times New Roman" w:hAnsi="Times New Roman" w:cs="Times New Roman"/>
          <w:bCs/>
          <w:noProof/>
          <w:color w:val="FF0000"/>
          <w:sz w:val="24"/>
          <w:szCs w:val="24"/>
          <w:lang w:val="en-AU" w:eastAsia="en-AU"/>
        </w:rPr>
        <w:lastRenderedPageBreak/>
        <w:drawing>
          <wp:inline distT="0" distB="0" distL="0" distR="0" wp14:anchorId="75641D20" wp14:editId="7E0AA6A1">
            <wp:extent cx="5486400" cy="3200400"/>
            <wp:effectExtent l="0" t="0" r="0" b="0"/>
            <wp:docPr id="355" name="Chart 3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C6A47F7" w14:textId="77777777" w:rsidR="004333DB" w:rsidRPr="007D67E8" w:rsidRDefault="004333DB" w:rsidP="004333DB">
      <w:pPr>
        <w:rPr>
          <w:rFonts w:ascii="Bell MT" w:hAnsi="Bell MT"/>
          <w:sz w:val="24"/>
          <w:szCs w:val="24"/>
        </w:rPr>
      </w:pPr>
    </w:p>
    <w:p w14:paraId="0457A520" w14:textId="76A9F0B4" w:rsidR="00E577AF" w:rsidRPr="00A101BC" w:rsidRDefault="00E577AF" w:rsidP="005F584A">
      <w:pPr>
        <w:pStyle w:val="Heading3"/>
        <w:numPr>
          <w:ilvl w:val="2"/>
          <w:numId w:val="39"/>
        </w:numPr>
        <w:rPr>
          <w:rFonts w:ascii="Bell MT" w:hAnsi="Bell MT"/>
          <w:color w:val="auto"/>
          <w:sz w:val="28"/>
          <w:szCs w:val="28"/>
        </w:rPr>
      </w:pPr>
      <w:bookmarkStart w:id="39" w:name="_Toc478658188"/>
      <w:r w:rsidRPr="00A101BC">
        <w:rPr>
          <w:rFonts w:ascii="Bell MT" w:hAnsi="Bell MT"/>
          <w:color w:val="auto"/>
          <w:sz w:val="28"/>
          <w:szCs w:val="28"/>
        </w:rPr>
        <w:t>Insecticide resistance monitoring</w:t>
      </w:r>
      <w:bookmarkEnd w:id="39"/>
    </w:p>
    <w:p w14:paraId="3050A5F5" w14:textId="77777777" w:rsidR="00A101BC" w:rsidRDefault="00A101BC" w:rsidP="00807CE8">
      <w:pPr>
        <w:spacing w:line="360" w:lineRule="auto"/>
        <w:jc w:val="both"/>
        <w:rPr>
          <w:rFonts w:ascii="Bell MT" w:hAnsi="Bell MT"/>
          <w:sz w:val="28"/>
          <w:szCs w:val="28"/>
        </w:rPr>
      </w:pPr>
    </w:p>
    <w:p w14:paraId="316680A9" w14:textId="7BD315BE" w:rsidR="00E577AF" w:rsidRPr="00050652" w:rsidRDefault="004333DB" w:rsidP="00A101BC">
      <w:pPr>
        <w:spacing w:line="360" w:lineRule="auto"/>
        <w:jc w:val="both"/>
        <w:rPr>
          <w:rFonts w:ascii="Bell MT" w:hAnsi="Bell MT"/>
          <w:sz w:val="28"/>
          <w:szCs w:val="28"/>
        </w:rPr>
      </w:pPr>
      <w:r w:rsidRPr="00050652">
        <w:rPr>
          <w:rFonts w:ascii="Bell MT" w:hAnsi="Bell MT"/>
          <w:sz w:val="28"/>
          <w:szCs w:val="28"/>
        </w:rPr>
        <w:t>The program has also monitored the insecticide in different sentinel sites to inform the strategic vector control intervention</w:t>
      </w:r>
      <w:r w:rsidR="00A101BC">
        <w:rPr>
          <w:rFonts w:ascii="Bell MT" w:hAnsi="Bell MT"/>
          <w:sz w:val="28"/>
          <w:szCs w:val="28"/>
        </w:rPr>
        <w:t xml:space="preserve"> (Table 10)</w:t>
      </w:r>
      <w:r w:rsidRPr="00050652">
        <w:rPr>
          <w:rFonts w:ascii="Bell MT" w:hAnsi="Bell MT"/>
          <w:sz w:val="28"/>
          <w:szCs w:val="28"/>
        </w:rPr>
        <w:t>.</w:t>
      </w:r>
      <w:r w:rsidR="00E577AF" w:rsidRPr="00050652">
        <w:rPr>
          <w:rFonts w:ascii="Bell MT" w:hAnsi="Bell MT"/>
          <w:sz w:val="28"/>
          <w:szCs w:val="28"/>
        </w:rPr>
        <w:t xml:space="preserve"> </w:t>
      </w:r>
    </w:p>
    <w:p w14:paraId="4462AA89" w14:textId="77777777" w:rsidR="00050652" w:rsidRPr="007D67E8" w:rsidRDefault="00050652" w:rsidP="004333DB">
      <w:pPr>
        <w:rPr>
          <w:rFonts w:ascii="Bell MT" w:hAnsi="Bell MT"/>
          <w:sz w:val="24"/>
          <w:szCs w:val="24"/>
        </w:rPr>
      </w:pPr>
    </w:p>
    <w:p w14:paraId="18352D21" w14:textId="7020D3CB" w:rsidR="004333DB" w:rsidRPr="007D67E8" w:rsidRDefault="00050652" w:rsidP="00A101BC">
      <w:pPr>
        <w:rPr>
          <w:rFonts w:ascii="Bell MT" w:hAnsi="Bell MT"/>
          <w:sz w:val="24"/>
          <w:szCs w:val="24"/>
        </w:rPr>
      </w:pPr>
      <w:r>
        <w:rPr>
          <w:rFonts w:ascii="Bell MT" w:hAnsi="Bell MT"/>
          <w:sz w:val="24"/>
          <w:szCs w:val="24"/>
        </w:rPr>
        <w:t xml:space="preserve">Table </w:t>
      </w:r>
      <w:r w:rsidR="00A101BC">
        <w:rPr>
          <w:rFonts w:ascii="Bell MT" w:hAnsi="Bell MT"/>
          <w:sz w:val="24"/>
          <w:szCs w:val="24"/>
        </w:rPr>
        <w:t>10</w:t>
      </w:r>
      <w:r w:rsidR="004333DB" w:rsidRPr="007D67E8">
        <w:rPr>
          <w:rFonts w:ascii="Bell MT" w:hAnsi="Bell MT"/>
          <w:sz w:val="24"/>
          <w:szCs w:val="24"/>
        </w:rPr>
        <w:t xml:space="preserve">: Susceptibility status of </w:t>
      </w:r>
      <w:r w:rsidR="004333DB" w:rsidRPr="007D67E8">
        <w:rPr>
          <w:rFonts w:ascii="Bell MT" w:hAnsi="Bell MT"/>
          <w:i/>
          <w:iCs/>
          <w:sz w:val="24"/>
          <w:szCs w:val="24"/>
        </w:rPr>
        <w:t xml:space="preserve">Anopheles </w:t>
      </w:r>
      <w:proofErr w:type="spellStart"/>
      <w:r w:rsidR="004333DB" w:rsidRPr="007D67E8">
        <w:rPr>
          <w:rFonts w:ascii="Bell MT" w:hAnsi="Bell MT"/>
          <w:i/>
          <w:iCs/>
          <w:sz w:val="24"/>
          <w:szCs w:val="24"/>
        </w:rPr>
        <w:t>farauti</w:t>
      </w:r>
      <w:proofErr w:type="spellEnd"/>
      <w:r w:rsidR="004333DB" w:rsidRPr="007D67E8">
        <w:rPr>
          <w:rFonts w:ascii="Bell MT" w:hAnsi="Bell MT"/>
          <w:sz w:val="24"/>
          <w:szCs w:val="24"/>
        </w:rPr>
        <w:t xml:space="preserve"> in different sentinel sites (2013-2015)</w:t>
      </w:r>
    </w:p>
    <w:tbl>
      <w:tblPr>
        <w:tblW w:w="9180" w:type="dxa"/>
        <w:tblLayout w:type="fixed"/>
        <w:tblCellMar>
          <w:left w:w="0" w:type="dxa"/>
          <w:right w:w="0" w:type="dxa"/>
        </w:tblCellMar>
        <w:tblLook w:val="04A0" w:firstRow="1" w:lastRow="0" w:firstColumn="1" w:lastColumn="0" w:noHBand="0" w:noVBand="1"/>
      </w:tblPr>
      <w:tblGrid>
        <w:gridCol w:w="1951"/>
        <w:gridCol w:w="1559"/>
        <w:gridCol w:w="1417"/>
        <w:gridCol w:w="1275"/>
        <w:gridCol w:w="1561"/>
        <w:gridCol w:w="1417"/>
      </w:tblGrid>
      <w:tr w:rsidR="004333DB" w:rsidRPr="007D67E8" w14:paraId="0777AD8C" w14:textId="77777777" w:rsidTr="002D75F0">
        <w:trPr>
          <w:trHeight w:val="423"/>
        </w:trPr>
        <w:tc>
          <w:tcPr>
            <w:tcW w:w="1951" w:type="dxa"/>
            <w:vMerge w:val="restart"/>
            <w:tcBorders>
              <w:top w:val="single" w:sz="8" w:space="0" w:color="FFFFFF"/>
              <w:left w:val="single" w:sz="8" w:space="0" w:color="FFFFFF"/>
              <w:bottom w:val="single" w:sz="24" w:space="0" w:color="FFFFFF"/>
              <w:right w:val="single" w:sz="8" w:space="0" w:color="FFFFFF"/>
            </w:tcBorders>
            <w:shd w:val="clear" w:color="auto" w:fill="92CDDC" w:themeFill="accent5" w:themeFillTint="99"/>
            <w:tcMar>
              <w:top w:w="15" w:type="dxa"/>
              <w:left w:w="108" w:type="dxa"/>
              <w:bottom w:w="0" w:type="dxa"/>
              <w:right w:w="108" w:type="dxa"/>
            </w:tcMar>
            <w:vAlign w:val="center"/>
            <w:hideMark/>
          </w:tcPr>
          <w:p w14:paraId="4B10F8EB" w14:textId="77777777" w:rsidR="004333DB" w:rsidRPr="007D67E8" w:rsidRDefault="004333DB" w:rsidP="004333DB">
            <w:pPr>
              <w:rPr>
                <w:rFonts w:ascii="Bell MT" w:hAnsi="Bell MT"/>
                <w:sz w:val="24"/>
                <w:szCs w:val="24"/>
              </w:rPr>
            </w:pPr>
            <w:r w:rsidRPr="007D67E8">
              <w:rPr>
                <w:rFonts w:ascii="Bell MT" w:hAnsi="Bell MT"/>
                <w:b/>
                <w:bCs/>
                <w:sz w:val="24"/>
                <w:szCs w:val="24"/>
              </w:rPr>
              <w:t>Insecticide Class</w:t>
            </w:r>
          </w:p>
        </w:tc>
        <w:tc>
          <w:tcPr>
            <w:tcW w:w="1559" w:type="dxa"/>
            <w:vMerge w:val="restart"/>
            <w:tcBorders>
              <w:top w:val="single" w:sz="8" w:space="0" w:color="FFFFFF"/>
              <w:left w:val="single" w:sz="8" w:space="0" w:color="FFFFFF"/>
              <w:bottom w:val="single" w:sz="24" w:space="0" w:color="FFFFFF"/>
              <w:right w:val="single" w:sz="8" w:space="0" w:color="FFFFFF"/>
            </w:tcBorders>
            <w:shd w:val="clear" w:color="auto" w:fill="92CDDC" w:themeFill="accent5" w:themeFillTint="99"/>
            <w:tcMar>
              <w:top w:w="15" w:type="dxa"/>
              <w:left w:w="108" w:type="dxa"/>
              <w:bottom w:w="0" w:type="dxa"/>
              <w:right w:w="108" w:type="dxa"/>
            </w:tcMar>
            <w:vAlign w:val="center"/>
            <w:hideMark/>
          </w:tcPr>
          <w:p w14:paraId="652A3678" w14:textId="77777777" w:rsidR="004333DB" w:rsidRPr="007D67E8" w:rsidRDefault="004333DB" w:rsidP="004333DB">
            <w:pPr>
              <w:rPr>
                <w:rFonts w:ascii="Bell MT" w:hAnsi="Bell MT"/>
                <w:sz w:val="24"/>
                <w:szCs w:val="24"/>
              </w:rPr>
            </w:pPr>
            <w:r w:rsidRPr="007D67E8">
              <w:rPr>
                <w:rFonts w:ascii="Bell MT" w:hAnsi="Bell MT"/>
                <w:b/>
                <w:bCs/>
                <w:sz w:val="24"/>
                <w:szCs w:val="24"/>
              </w:rPr>
              <w:t>Insecticide Types</w:t>
            </w:r>
          </w:p>
        </w:tc>
        <w:tc>
          <w:tcPr>
            <w:tcW w:w="1417" w:type="dxa"/>
            <w:vMerge w:val="restart"/>
            <w:tcBorders>
              <w:top w:val="single" w:sz="8" w:space="0" w:color="FFFFFF"/>
              <w:left w:val="single" w:sz="8" w:space="0" w:color="FFFFFF"/>
              <w:bottom w:val="single" w:sz="24" w:space="0" w:color="FFFFFF"/>
              <w:right w:val="single" w:sz="8" w:space="0" w:color="FFFFFF"/>
            </w:tcBorders>
            <w:shd w:val="clear" w:color="auto" w:fill="92CDDC" w:themeFill="accent5" w:themeFillTint="99"/>
            <w:tcMar>
              <w:top w:w="15" w:type="dxa"/>
              <w:left w:w="108" w:type="dxa"/>
              <w:bottom w:w="0" w:type="dxa"/>
              <w:right w:w="108" w:type="dxa"/>
            </w:tcMar>
            <w:vAlign w:val="center"/>
            <w:hideMark/>
          </w:tcPr>
          <w:p w14:paraId="1F789767" w14:textId="77777777" w:rsidR="004333DB" w:rsidRPr="007D67E8" w:rsidRDefault="004333DB" w:rsidP="004333DB">
            <w:pPr>
              <w:rPr>
                <w:rFonts w:ascii="Bell MT" w:hAnsi="Bell MT"/>
                <w:sz w:val="24"/>
                <w:szCs w:val="24"/>
              </w:rPr>
            </w:pPr>
            <w:r w:rsidRPr="007D67E8">
              <w:rPr>
                <w:rFonts w:ascii="Bell MT" w:hAnsi="Bell MT"/>
                <w:b/>
                <w:bCs/>
                <w:sz w:val="24"/>
                <w:szCs w:val="24"/>
              </w:rPr>
              <w:t>Year of Collection</w:t>
            </w:r>
          </w:p>
        </w:tc>
        <w:tc>
          <w:tcPr>
            <w:tcW w:w="4253" w:type="dxa"/>
            <w:gridSpan w:val="3"/>
            <w:tcBorders>
              <w:top w:val="single" w:sz="8" w:space="0" w:color="FFFFFF"/>
              <w:left w:val="single" w:sz="8" w:space="0" w:color="FFFFFF"/>
              <w:bottom w:val="single" w:sz="24" w:space="0" w:color="FFFFFF"/>
              <w:right w:val="single" w:sz="8" w:space="0" w:color="FFFFFF"/>
            </w:tcBorders>
            <w:shd w:val="clear" w:color="auto" w:fill="92CDDC" w:themeFill="accent5" w:themeFillTint="99"/>
            <w:tcMar>
              <w:top w:w="15" w:type="dxa"/>
              <w:left w:w="108" w:type="dxa"/>
              <w:bottom w:w="0" w:type="dxa"/>
              <w:right w:w="108" w:type="dxa"/>
            </w:tcMar>
            <w:hideMark/>
          </w:tcPr>
          <w:p w14:paraId="7054FCEB" w14:textId="77777777" w:rsidR="004333DB" w:rsidRPr="007D67E8" w:rsidRDefault="004333DB" w:rsidP="004333DB">
            <w:pPr>
              <w:rPr>
                <w:rFonts w:ascii="Bell MT" w:hAnsi="Bell MT"/>
                <w:sz w:val="24"/>
                <w:szCs w:val="24"/>
              </w:rPr>
            </w:pPr>
            <w:r w:rsidRPr="007D67E8">
              <w:rPr>
                <w:rFonts w:ascii="Bell MT" w:hAnsi="Bell MT"/>
                <w:b/>
                <w:bCs/>
                <w:sz w:val="24"/>
                <w:szCs w:val="24"/>
              </w:rPr>
              <w:t>Localities Where Status Reported</w:t>
            </w:r>
          </w:p>
        </w:tc>
      </w:tr>
      <w:tr w:rsidR="004333DB" w:rsidRPr="007D67E8" w14:paraId="07B1BE3B" w14:textId="77777777" w:rsidTr="002D75F0">
        <w:trPr>
          <w:trHeight w:val="538"/>
        </w:trPr>
        <w:tc>
          <w:tcPr>
            <w:tcW w:w="1951" w:type="dxa"/>
            <w:vMerge/>
            <w:tcBorders>
              <w:top w:val="single" w:sz="8" w:space="0" w:color="FFFFFF"/>
              <w:left w:val="single" w:sz="8" w:space="0" w:color="FFFFFF"/>
              <w:bottom w:val="single" w:sz="8" w:space="0" w:color="FFFFFF"/>
              <w:right w:val="single" w:sz="8" w:space="0" w:color="FFFFFF"/>
            </w:tcBorders>
            <w:shd w:val="clear" w:color="auto" w:fill="92CDDC" w:themeFill="accent5" w:themeFillTint="99"/>
            <w:vAlign w:val="center"/>
            <w:hideMark/>
          </w:tcPr>
          <w:p w14:paraId="1549962D" w14:textId="77777777" w:rsidR="004333DB" w:rsidRPr="007D67E8" w:rsidRDefault="004333DB" w:rsidP="004333DB">
            <w:pPr>
              <w:rPr>
                <w:rFonts w:ascii="Bell MT" w:hAnsi="Bell MT"/>
                <w:sz w:val="24"/>
                <w:szCs w:val="24"/>
              </w:rPr>
            </w:pPr>
          </w:p>
        </w:tc>
        <w:tc>
          <w:tcPr>
            <w:tcW w:w="1559" w:type="dxa"/>
            <w:vMerge/>
            <w:tcBorders>
              <w:top w:val="single" w:sz="8" w:space="0" w:color="FFFFFF"/>
              <w:left w:val="single" w:sz="8" w:space="0" w:color="FFFFFF"/>
              <w:bottom w:val="single" w:sz="24" w:space="0" w:color="FFFFFF"/>
              <w:right w:val="single" w:sz="8" w:space="0" w:color="FFFFFF"/>
            </w:tcBorders>
            <w:shd w:val="clear" w:color="auto" w:fill="92CDDC" w:themeFill="accent5" w:themeFillTint="99"/>
            <w:vAlign w:val="center"/>
            <w:hideMark/>
          </w:tcPr>
          <w:p w14:paraId="4312E64F" w14:textId="77777777" w:rsidR="004333DB" w:rsidRPr="007D67E8" w:rsidRDefault="004333DB" w:rsidP="004333DB">
            <w:pPr>
              <w:rPr>
                <w:rFonts w:ascii="Bell MT" w:hAnsi="Bell MT"/>
                <w:sz w:val="24"/>
                <w:szCs w:val="24"/>
              </w:rPr>
            </w:pPr>
          </w:p>
        </w:tc>
        <w:tc>
          <w:tcPr>
            <w:tcW w:w="1417" w:type="dxa"/>
            <w:vMerge/>
            <w:tcBorders>
              <w:top w:val="single" w:sz="8" w:space="0" w:color="FFFFFF"/>
              <w:left w:val="single" w:sz="8" w:space="0" w:color="FFFFFF"/>
              <w:bottom w:val="single" w:sz="24" w:space="0" w:color="FFFFFF"/>
              <w:right w:val="single" w:sz="8" w:space="0" w:color="FFFFFF"/>
            </w:tcBorders>
            <w:shd w:val="clear" w:color="auto" w:fill="92CDDC" w:themeFill="accent5" w:themeFillTint="99"/>
            <w:vAlign w:val="center"/>
            <w:hideMark/>
          </w:tcPr>
          <w:p w14:paraId="471A33C0" w14:textId="77777777" w:rsidR="004333DB" w:rsidRPr="007D67E8" w:rsidRDefault="004333DB" w:rsidP="004333DB">
            <w:pPr>
              <w:rPr>
                <w:rFonts w:ascii="Bell MT" w:hAnsi="Bell MT"/>
                <w:sz w:val="24"/>
                <w:szCs w:val="24"/>
              </w:rPr>
            </w:pPr>
          </w:p>
        </w:tc>
        <w:tc>
          <w:tcPr>
            <w:tcW w:w="1275" w:type="dxa"/>
            <w:tcBorders>
              <w:top w:val="single" w:sz="24" w:space="0" w:color="FFFFFF"/>
              <w:left w:val="single" w:sz="8" w:space="0" w:color="FFFFFF"/>
              <w:bottom w:val="single" w:sz="8" w:space="0" w:color="FFFFFF"/>
              <w:right w:val="single" w:sz="8" w:space="0" w:color="FFFFFF"/>
            </w:tcBorders>
            <w:shd w:val="clear" w:color="auto" w:fill="FF5050"/>
            <w:tcMar>
              <w:top w:w="15" w:type="dxa"/>
              <w:left w:w="108" w:type="dxa"/>
              <w:bottom w:w="0" w:type="dxa"/>
              <w:right w:w="108" w:type="dxa"/>
            </w:tcMar>
            <w:vAlign w:val="center"/>
            <w:hideMark/>
          </w:tcPr>
          <w:p w14:paraId="5340186D" w14:textId="77777777" w:rsidR="004333DB" w:rsidRPr="007D67E8" w:rsidRDefault="004333DB" w:rsidP="004333DB">
            <w:pPr>
              <w:rPr>
                <w:rFonts w:ascii="Bell MT" w:hAnsi="Bell MT"/>
                <w:sz w:val="24"/>
                <w:szCs w:val="24"/>
              </w:rPr>
            </w:pPr>
            <w:r w:rsidRPr="007D67E8">
              <w:rPr>
                <w:rFonts w:ascii="Bell MT" w:hAnsi="Bell MT"/>
                <w:sz w:val="24"/>
                <w:szCs w:val="24"/>
              </w:rPr>
              <w:t>Confirmed Resistance</w:t>
            </w:r>
          </w:p>
        </w:tc>
        <w:tc>
          <w:tcPr>
            <w:tcW w:w="1561" w:type="dxa"/>
            <w:tcBorders>
              <w:top w:val="single" w:sz="24" w:space="0" w:color="FFFFFF"/>
              <w:left w:val="single" w:sz="8" w:space="0" w:color="FFFFFF"/>
              <w:bottom w:val="single" w:sz="8" w:space="0" w:color="FFFFFF"/>
              <w:right w:val="single" w:sz="8" w:space="0" w:color="FFFFFF"/>
            </w:tcBorders>
            <w:shd w:val="clear" w:color="auto" w:fill="FFC000"/>
            <w:tcMar>
              <w:top w:w="15" w:type="dxa"/>
              <w:left w:w="108" w:type="dxa"/>
              <w:bottom w:w="0" w:type="dxa"/>
              <w:right w:w="108" w:type="dxa"/>
            </w:tcMar>
            <w:vAlign w:val="center"/>
            <w:hideMark/>
          </w:tcPr>
          <w:p w14:paraId="5CF5F8F8" w14:textId="77777777" w:rsidR="004333DB" w:rsidRPr="007D67E8" w:rsidRDefault="004333DB" w:rsidP="004333DB">
            <w:pPr>
              <w:rPr>
                <w:rFonts w:ascii="Bell MT" w:hAnsi="Bell MT"/>
                <w:sz w:val="24"/>
                <w:szCs w:val="24"/>
              </w:rPr>
            </w:pPr>
            <w:r w:rsidRPr="007D67E8">
              <w:rPr>
                <w:rFonts w:ascii="Bell MT" w:hAnsi="Bell MT"/>
                <w:sz w:val="24"/>
                <w:szCs w:val="24"/>
              </w:rPr>
              <w:t>Possible Resistance</w:t>
            </w:r>
          </w:p>
        </w:tc>
        <w:tc>
          <w:tcPr>
            <w:tcW w:w="1417" w:type="dxa"/>
            <w:tcBorders>
              <w:top w:val="single" w:sz="24" w:space="0" w:color="FFFFFF"/>
              <w:left w:val="single" w:sz="8" w:space="0" w:color="FFFFFF"/>
              <w:bottom w:val="single" w:sz="8" w:space="0" w:color="FFFFFF"/>
              <w:right w:val="single" w:sz="8" w:space="0" w:color="FFFFFF"/>
            </w:tcBorders>
            <w:shd w:val="clear" w:color="auto" w:fill="00B050"/>
            <w:tcMar>
              <w:top w:w="15" w:type="dxa"/>
              <w:left w:w="108" w:type="dxa"/>
              <w:bottom w:w="0" w:type="dxa"/>
              <w:right w:w="108" w:type="dxa"/>
            </w:tcMar>
            <w:vAlign w:val="center"/>
            <w:hideMark/>
          </w:tcPr>
          <w:p w14:paraId="635D2718" w14:textId="77777777" w:rsidR="004333DB" w:rsidRPr="007D67E8" w:rsidRDefault="004333DB" w:rsidP="004333DB">
            <w:pPr>
              <w:rPr>
                <w:rFonts w:ascii="Bell MT" w:hAnsi="Bell MT"/>
                <w:sz w:val="24"/>
                <w:szCs w:val="24"/>
              </w:rPr>
            </w:pPr>
            <w:r w:rsidRPr="007D67E8">
              <w:rPr>
                <w:rFonts w:ascii="Bell MT" w:hAnsi="Bell MT"/>
                <w:sz w:val="24"/>
                <w:szCs w:val="24"/>
              </w:rPr>
              <w:t>Susceptible</w:t>
            </w:r>
          </w:p>
        </w:tc>
      </w:tr>
      <w:tr w:rsidR="004333DB" w:rsidRPr="007D67E8" w14:paraId="45C34226" w14:textId="77777777" w:rsidTr="00A101BC">
        <w:trPr>
          <w:trHeight w:val="863"/>
        </w:trPr>
        <w:tc>
          <w:tcPr>
            <w:tcW w:w="1951" w:type="dxa"/>
            <w:vMerge w:val="restart"/>
            <w:tcBorders>
              <w:top w:val="single" w:sz="8" w:space="0" w:color="FFFFFF"/>
              <w:left w:val="single" w:sz="8" w:space="0" w:color="FFFFFF"/>
              <w:bottom w:val="single" w:sz="24" w:space="0" w:color="FFFFFF"/>
              <w:right w:val="single" w:sz="8" w:space="0" w:color="FFFFFF"/>
            </w:tcBorders>
            <w:shd w:val="clear" w:color="auto" w:fill="92CDDC" w:themeFill="accent5" w:themeFillTint="99"/>
            <w:tcMar>
              <w:top w:w="15" w:type="dxa"/>
              <w:left w:w="108" w:type="dxa"/>
              <w:bottom w:w="0" w:type="dxa"/>
              <w:right w:w="108" w:type="dxa"/>
            </w:tcMar>
            <w:hideMark/>
          </w:tcPr>
          <w:p w14:paraId="48DB903C" w14:textId="77777777" w:rsidR="004333DB" w:rsidRPr="007D67E8" w:rsidRDefault="004333DB" w:rsidP="004333DB">
            <w:pPr>
              <w:rPr>
                <w:rFonts w:ascii="Bell MT" w:hAnsi="Bell MT"/>
                <w:sz w:val="24"/>
                <w:szCs w:val="24"/>
              </w:rPr>
            </w:pPr>
            <w:r w:rsidRPr="007D67E8">
              <w:rPr>
                <w:rFonts w:ascii="Bell MT" w:hAnsi="Bell MT"/>
                <w:b/>
                <w:bCs/>
                <w:sz w:val="24"/>
                <w:szCs w:val="24"/>
              </w:rPr>
              <w:t>Pyrethroid</w:t>
            </w:r>
          </w:p>
          <w:p w14:paraId="2A392D7B" w14:textId="77777777" w:rsidR="004333DB" w:rsidRPr="007D67E8" w:rsidRDefault="004333DB" w:rsidP="004333DB">
            <w:pPr>
              <w:rPr>
                <w:rFonts w:ascii="Bell MT" w:hAnsi="Bell MT"/>
                <w:sz w:val="24"/>
                <w:szCs w:val="24"/>
              </w:rPr>
            </w:pPr>
          </w:p>
        </w:tc>
        <w:tc>
          <w:tcPr>
            <w:tcW w:w="1559" w:type="dxa"/>
            <w:tcBorders>
              <w:top w:val="single" w:sz="24"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6E929FCC" w14:textId="77777777" w:rsidR="004333DB" w:rsidRPr="007D67E8" w:rsidRDefault="004333DB" w:rsidP="004333DB">
            <w:pPr>
              <w:rPr>
                <w:rFonts w:ascii="Bell MT" w:hAnsi="Bell MT"/>
                <w:sz w:val="24"/>
                <w:szCs w:val="24"/>
              </w:rPr>
            </w:pPr>
            <w:r w:rsidRPr="007D67E8">
              <w:rPr>
                <w:rFonts w:ascii="Bell MT" w:hAnsi="Bell MT"/>
                <w:sz w:val="24"/>
                <w:szCs w:val="24"/>
              </w:rPr>
              <w:t>Permethrin</w:t>
            </w:r>
          </w:p>
        </w:tc>
        <w:tc>
          <w:tcPr>
            <w:tcW w:w="1417" w:type="dxa"/>
            <w:tcBorders>
              <w:top w:val="single" w:sz="24"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0A094654" w14:textId="77777777" w:rsidR="004333DB" w:rsidRPr="007D67E8" w:rsidRDefault="004333DB" w:rsidP="004333DB">
            <w:pPr>
              <w:rPr>
                <w:rFonts w:ascii="Bell MT" w:hAnsi="Bell MT"/>
                <w:sz w:val="24"/>
                <w:szCs w:val="24"/>
              </w:rPr>
            </w:pPr>
            <w:r w:rsidRPr="007D67E8">
              <w:rPr>
                <w:rFonts w:ascii="Bell MT" w:hAnsi="Bell MT"/>
                <w:sz w:val="24"/>
                <w:szCs w:val="24"/>
              </w:rPr>
              <w:t>2013 - 2015</w:t>
            </w:r>
          </w:p>
        </w:tc>
        <w:tc>
          <w:tcPr>
            <w:tcW w:w="127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20DBC9AD" w14:textId="77777777" w:rsidR="004333DB" w:rsidRPr="007D67E8" w:rsidRDefault="004333DB" w:rsidP="004333DB">
            <w:pPr>
              <w:rPr>
                <w:rFonts w:ascii="Bell MT" w:hAnsi="Bell MT"/>
                <w:sz w:val="24"/>
                <w:szCs w:val="24"/>
              </w:rPr>
            </w:pPr>
            <w:r w:rsidRPr="007D67E8">
              <w:rPr>
                <w:rFonts w:ascii="Bell MT" w:hAnsi="Bell MT"/>
                <w:sz w:val="24"/>
                <w:szCs w:val="24"/>
              </w:rPr>
              <w:t>None</w:t>
            </w:r>
          </w:p>
        </w:tc>
        <w:tc>
          <w:tcPr>
            <w:tcW w:w="156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2AD4BE6D" w14:textId="77777777" w:rsidR="004333DB" w:rsidRPr="007D67E8" w:rsidRDefault="004333DB" w:rsidP="004333DB">
            <w:pPr>
              <w:rPr>
                <w:rFonts w:ascii="Bell MT" w:hAnsi="Bell MT"/>
                <w:sz w:val="24"/>
                <w:szCs w:val="24"/>
              </w:rPr>
            </w:pPr>
            <w:r w:rsidRPr="007D67E8">
              <w:rPr>
                <w:rFonts w:ascii="Bell MT" w:hAnsi="Bell MT"/>
                <w:sz w:val="24"/>
                <w:szCs w:val="24"/>
              </w:rPr>
              <w:t>Guadalcanal Central Islands</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3AEA336A" w14:textId="540466FC" w:rsidR="00050652" w:rsidRPr="007D67E8" w:rsidRDefault="004333DB" w:rsidP="00A101BC">
            <w:pPr>
              <w:rPr>
                <w:rFonts w:ascii="Bell MT" w:hAnsi="Bell MT"/>
                <w:sz w:val="24"/>
                <w:szCs w:val="24"/>
              </w:rPr>
            </w:pPr>
            <w:r w:rsidRPr="007D67E8">
              <w:rPr>
                <w:rFonts w:ascii="Bell MT" w:hAnsi="Bell MT"/>
                <w:sz w:val="24"/>
                <w:szCs w:val="24"/>
              </w:rPr>
              <w:t>Temotu, Western Choiseul</w:t>
            </w:r>
          </w:p>
        </w:tc>
      </w:tr>
      <w:tr w:rsidR="004333DB" w:rsidRPr="007D67E8" w14:paraId="245E07AF" w14:textId="77777777" w:rsidTr="002D75F0">
        <w:trPr>
          <w:trHeight w:val="677"/>
        </w:trPr>
        <w:tc>
          <w:tcPr>
            <w:tcW w:w="1951" w:type="dxa"/>
            <w:vMerge/>
            <w:tcBorders>
              <w:top w:val="single" w:sz="8" w:space="0" w:color="FFFFFF"/>
              <w:left w:val="single" w:sz="8" w:space="0" w:color="FFFFFF"/>
              <w:bottom w:val="single" w:sz="24" w:space="0" w:color="FFFFFF"/>
              <w:right w:val="single" w:sz="8" w:space="0" w:color="FFFFFF"/>
            </w:tcBorders>
            <w:shd w:val="clear" w:color="auto" w:fill="92CDDC" w:themeFill="accent5" w:themeFillTint="99"/>
            <w:tcMar>
              <w:top w:w="15" w:type="dxa"/>
              <w:left w:w="108" w:type="dxa"/>
              <w:bottom w:w="0" w:type="dxa"/>
              <w:right w:w="108" w:type="dxa"/>
            </w:tcMar>
            <w:hideMark/>
          </w:tcPr>
          <w:p w14:paraId="6ECD8112" w14:textId="77777777" w:rsidR="004333DB" w:rsidRPr="007D67E8" w:rsidRDefault="004333DB" w:rsidP="004333DB">
            <w:pPr>
              <w:rPr>
                <w:rFonts w:ascii="Bell MT" w:hAnsi="Bell MT"/>
                <w:sz w:val="24"/>
                <w:szCs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5CDD8480" w14:textId="77777777" w:rsidR="004333DB" w:rsidRPr="007D67E8" w:rsidRDefault="004333DB" w:rsidP="004333DB">
            <w:pPr>
              <w:rPr>
                <w:rFonts w:ascii="Bell MT" w:hAnsi="Bell MT"/>
                <w:sz w:val="24"/>
                <w:szCs w:val="24"/>
              </w:rPr>
            </w:pPr>
            <w:r w:rsidRPr="007D67E8">
              <w:rPr>
                <w:rFonts w:ascii="Bell MT" w:hAnsi="Bell MT"/>
                <w:sz w:val="24"/>
                <w:szCs w:val="24"/>
              </w:rPr>
              <w:t>Deltamethrin</w:t>
            </w:r>
          </w:p>
        </w:tc>
        <w:tc>
          <w:tcPr>
            <w:tcW w:w="141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3931112B" w14:textId="77777777" w:rsidR="004333DB" w:rsidRPr="007D67E8" w:rsidRDefault="004333DB" w:rsidP="004333DB">
            <w:pPr>
              <w:rPr>
                <w:rFonts w:ascii="Bell MT" w:hAnsi="Bell MT"/>
                <w:sz w:val="24"/>
                <w:szCs w:val="24"/>
              </w:rPr>
            </w:pPr>
            <w:r w:rsidRPr="007D67E8">
              <w:rPr>
                <w:rFonts w:ascii="Bell MT" w:hAnsi="Bell MT"/>
                <w:sz w:val="24"/>
                <w:szCs w:val="24"/>
              </w:rPr>
              <w:t>2013 - 2015</w:t>
            </w:r>
          </w:p>
        </w:tc>
        <w:tc>
          <w:tcPr>
            <w:tcW w:w="127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2A6C8354" w14:textId="77777777" w:rsidR="004333DB" w:rsidRPr="007D67E8" w:rsidRDefault="004333DB" w:rsidP="004333DB">
            <w:pPr>
              <w:rPr>
                <w:rFonts w:ascii="Bell MT" w:hAnsi="Bell MT"/>
                <w:sz w:val="24"/>
                <w:szCs w:val="24"/>
              </w:rPr>
            </w:pPr>
            <w:r w:rsidRPr="007D67E8">
              <w:rPr>
                <w:rFonts w:ascii="Bell MT" w:hAnsi="Bell MT"/>
                <w:sz w:val="24"/>
                <w:szCs w:val="24"/>
              </w:rPr>
              <w:t>None</w:t>
            </w:r>
          </w:p>
        </w:tc>
        <w:tc>
          <w:tcPr>
            <w:tcW w:w="156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1FF6E5CA" w14:textId="77777777" w:rsidR="004333DB" w:rsidRPr="007D67E8" w:rsidRDefault="004333DB" w:rsidP="004333DB">
            <w:pPr>
              <w:rPr>
                <w:rFonts w:ascii="Bell MT" w:hAnsi="Bell MT"/>
                <w:sz w:val="24"/>
                <w:szCs w:val="24"/>
              </w:rPr>
            </w:pPr>
            <w:r w:rsidRPr="007D67E8">
              <w:rPr>
                <w:rFonts w:ascii="Bell MT" w:hAnsi="Bell MT"/>
                <w:sz w:val="24"/>
                <w:szCs w:val="24"/>
              </w:rPr>
              <w:t>Guadalcanal</w:t>
            </w:r>
          </w:p>
        </w:tc>
        <w:tc>
          <w:tcPr>
            <w:tcW w:w="141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5DDA39AB" w14:textId="77777777" w:rsidR="004333DB" w:rsidRPr="007D67E8" w:rsidRDefault="004333DB" w:rsidP="004333DB">
            <w:pPr>
              <w:rPr>
                <w:rFonts w:ascii="Bell MT" w:hAnsi="Bell MT"/>
                <w:sz w:val="24"/>
                <w:szCs w:val="24"/>
              </w:rPr>
            </w:pPr>
            <w:r w:rsidRPr="007D67E8">
              <w:rPr>
                <w:rFonts w:ascii="Bell MT" w:hAnsi="Bell MT"/>
                <w:sz w:val="24"/>
                <w:szCs w:val="24"/>
              </w:rPr>
              <w:t>Temotu</w:t>
            </w:r>
          </w:p>
          <w:p w14:paraId="02341D8B" w14:textId="47EFC28A" w:rsidR="00050652" w:rsidRPr="007D67E8" w:rsidRDefault="004333DB" w:rsidP="00A101BC">
            <w:pPr>
              <w:rPr>
                <w:rFonts w:ascii="Bell MT" w:hAnsi="Bell MT"/>
                <w:sz w:val="24"/>
                <w:szCs w:val="24"/>
              </w:rPr>
            </w:pPr>
            <w:r w:rsidRPr="007D67E8">
              <w:rPr>
                <w:rFonts w:ascii="Bell MT" w:hAnsi="Bell MT"/>
                <w:sz w:val="24"/>
                <w:szCs w:val="24"/>
              </w:rPr>
              <w:t>Western</w:t>
            </w:r>
          </w:p>
        </w:tc>
      </w:tr>
      <w:tr w:rsidR="004333DB" w:rsidRPr="007D67E8" w14:paraId="2EBBB1E0" w14:textId="77777777" w:rsidTr="002D75F0">
        <w:trPr>
          <w:trHeight w:val="673"/>
        </w:trPr>
        <w:tc>
          <w:tcPr>
            <w:tcW w:w="1951" w:type="dxa"/>
            <w:vMerge/>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15" w:type="dxa"/>
              <w:left w:w="108" w:type="dxa"/>
              <w:bottom w:w="0" w:type="dxa"/>
              <w:right w:w="108" w:type="dxa"/>
            </w:tcMar>
            <w:hideMark/>
          </w:tcPr>
          <w:p w14:paraId="4659822B" w14:textId="77777777" w:rsidR="004333DB" w:rsidRPr="007D67E8" w:rsidRDefault="004333DB" w:rsidP="004333DB">
            <w:pPr>
              <w:rPr>
                <w:rFonts w:ascii="Bell MT" w:hAnsi="Bell MT"/>
                <w:sz w:val="24"/>
                <w:szCs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72E381F0" w14:textId="77777777" w:rsidR="004333DB" w:rsidRPr="007D67E8" w:rsidRDefault="004333DB" w:rsidP="004333DB">
            <w:pPr>
              <w:rPr>
                <w:rFonts w:ascii="Bell MT" w:hAnsi="Bell MT"/>
                <w:sz w:val="24"/>
                <w:szCs w:val="24"/>
              </w:rPr>
            </w:pPr>
            <w:r w:rsidRPr="007D67E8">
              <w:rPr>
                <w:rFonts w:ascii="Bell MT" w:hAnsi="Bell MT"/>
                <w:sz w:val="24"/>
                <w:szCs w:val="24"/>
              </w:rPr>
              <w:t>Lambda cyhalothrin</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1CFCB79F" w14:textId="77777777" w:rsidR="004333DB" w:rsidRPr="007D67E8" w:rsidRDefault="004333DB" w:rsidP="004333DB">
            <w:pPr>
              <w:rPr>
                <w:rFonts w:ascii="Bell MT" w:hAnsi="Bell MT"/>
                <w:sz w:val="24"/>
                <w:szCs w:val="24"/>
              </w:rPr>
            </w:pPr>
            <w:r w:rsidRPr="007D67E8">
              <w:rPr>
                <w:rFonts w:ascii="Bell MT" w:hAnsi="Bell MT"/>
                <w:sz w:val="24"/>
                <w:szCs w:val="24"/>
              </w:rPr>
              <w:t>2013 - 2015</w:t>
            </w:r>
          </w:p>
        </w:tc>
        <w:tc>
          <w:tcPr>
            <w:tcW w:w="127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261D03BD" w14:textId="77777777" w:rsidR="004333DB" w:rsidRPr="007D67E8" w:rsidRDefault="004333DB" w:rsidP="004333DB">
            <w:pPr>
              <w:rPr>
                <w:rFonts w:ascii="Bell MT" w:hAnsi="Bell MT"/>
                <w:sz w:val="24"/>
                <w:szCs w:val="24"/>
              </w:rPr>
            </w:pPr>
            <w:r w:rsidRPr="007D67E8">
              <w:rPr>
                <w:rFonts w:ascii="Bell MT" w:hAnsi="Bell MT"/>
                <w:sz w:val="24"/>
                <w:szCs w:val="24"/>
              </w:rPr>
              <w:t>None</w:t>
            </w:r>
          </w:p>
        </w:tc>
        <w:tc>
          <w:tcPr>
            <w:tcW w:w="156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42252D3F" w14:textId="77777777" w:rsidR="004333DB" w:rsidRPr="007D67E8" w:rsidRDefault="004333DB" w:rsidP="004333DB">
            <w:pPr>
              <w:rPr>
                <w:rFonts w:ascii="Bell MT" w:hAnsi="Bell MT"/>
                <w:sz w:val="24"/>
                <w:szCs w:val="24"/>
              </w:rPr>
            </w:pPr>
            <w:r w:rsidRPr="007D67E8">
              <w:rPr>
                <w:rFonts w:ascii="Bell MT" w:hAnsi="Bell MT"/>
                <w:sz w:val="24"/>
                <w:szCs w:val="24"/>
              </w:rPr>
              <w:t>Central Islands</w:t>
            </w:r>
          </w:p>
          <w:p w14:paraId="27459D95" w14:textId="77777777" w:rsidR="004333DB" w:rsidRPr="007D67E8" w:rsidRDefault="004333DB" w:rsidP="004333DB">
            <w:pPr>
              <w:rPr>
                <w:rFonts w:ascii="Bell MT" w:hAnsi="Bell MT"/>
                <w:sz w:val="24"/>
                <w:szCs w:val="24"/>
              </w:rPr>
            </w:pPr>
            <w:r w:rsidRPr="007D67E8">
              <w:rPr>
                <w:rFonts w:ascii="Bell MT" w:hAnsi="Bell MT"/>
                <w:sz w:val="24"/>
                <w:szCs w:val="24"/>
              </w:rPr>
              <w:t>Malaita</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34BB32D9" w14:textId="77777777" w:rsidR="004333DB" w:rsidRPr="007D67E8" w:rsidRDefault="004333DB" w:rsidP="004333DB">
            <w:pPr>
              <w:rPr>
                <w:rFonts w:ascii="Bell MT" w:hAnsi="Bell MT"/>
                <w:sz w:val="24"/>
                <w:szCs w:val="24"/>
              </w:rPr>
            </w:pPr>
            <w:r w:rsidRPr="007D67E8">
              <w:rPr>
                <w:rFonts w:ascii="Bell MT" w:hAnsi="Bell MT"/>
                <w:sz w:val="24"/>
                <w:szCs w:val="24"/>
              </w:rPr>
              <w:t>Temotu</w:t>
            </w:r>
          </w:p>
          <w:p w14:paraId="0C9A80E2" w14:textId="77777777" w:rsidR="004333DB" w:rsidRPr="007D67E8" w:rsidRDefault="004333DB" w:rsidP="004333DB">
            <w:pPr>
              <w:rPr>
                <w:rFonts w:ascii="Bell MT" w:hAnsi="Bell MT"/>
                <w:sz w:val="24"/>
                <w:szCs w:val="24"/>
              </w:rPr>
            </w:pPr>
            <w:r w:rsidRPr="007D67E8">
              <w:rPr>
                <w:rFonts w:ascii="Bell MT" w:hAnsi="Bell MT"/>
                <w:sz w:val="24"/>
                <w:szCs w:val="24"/>
              </w:rPr>
              <w:t>Western</w:t>
            </w:r>
          </w:p>
          <w:p w14:paraId="59C9D34A" w14:textId="5406FEAD" w:rsidR="00050652" w:rsidRPr="007D67E8" w:rsidRDefault="004333DB" w:rsidP="00A101BC">
            <w:pPr>
              <w:rPr>
                <w:rFonts w:ascii="Bell MT" w:hAnsi="Bell MT"/>
                <w:sz w:val="24"/>
                <w:szCs w:val="24"/>
              </w:rPr>
            </w:pPr>
            <w:r w:rsidRPr="007D67E8">
              <w:rPr>
                <w:rFonts w:ascii="Bell MT" w:hAnsi="Bell MT"/>
                <w:sz w:val="24"/>
                <w:szCs w:val="24"/>
              </w:rPr>
              <w:t>Choiseul</w:t>
            </w:r>
          </w:p>
        </w:tc>
      </w:tr>
      <w:tr w:rsidR="004333DB" w:rsidRPr="007D67E8" w14:paraId="3E9BD483" w14:textId="77777777" w:rsidTr="002D75F0">
        <w:trPr>
          <w:trHeight w:val="669"/>
        </w:trPr>
        <w:tc>
          <w:tcPr>
            <w:tcW w:w="1951"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15" w:type="dxa"/>
              <w:left w:w="108" w:type="dxa"/>
              <w:bottom w:w="0" w:type="dxa"/>
              <w:right w:w="108" w:type="dxa"/>
            </w:tcMar>
            <w:hideMark/>
          </w:tcPr>
          <w:p w14:paraId="71A398BE" w14:textId="77777777" w:rsidR="004333DB" w:rsidRPr="007D67E8" w:rsidRDefault="004333DB" w:rsidP="004333DB">
            <w:pPr>
              <w:rPr>
                <w:rFonts w:ascii="Bell MT" w:hAnsi="Bell MT"/>
                <w:sz w:val="24"/>
                <w:szCs w:val="24"/>
              </w:rPr>
            </w:pPr>
            <w:r w:rsidRPr="007D67E8">
              <w:rPr>
                <w:rFonts w:ascii="Bell MT" w:hAnsi="Bell MT"/>
                <w:b/>
                <w:bCs/>
                <w:sz w:val="24"/>
                <w:szCs w:val="24"/>
              </w:rPr>
              <w:t>Organochlorine</w:t>
            </w: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2C279DF9" w14:textId="77777777" w:rsidR="004333DB" w:rsidRPr="007D67E8" w:rsidRDefault="004333DB" w:rsidP="004333DB">
            <w:pPr>
              <w:rPr>
                <w:rFonts w:ascii="Bell MT" w:hAnsi="Bell MT"/>
                <w:sz w:val="24"/>
                <w:szCs w:val="24"/>
              </w:rPr>
            </w:pPr>
            <w:r w:rsidRPr="007D67E8">
              <w:rPr>
                <w:rFonts w:ascii="Bell MT" w:hAnsi="Bell MT"/>
                <w:sz w:val="24"/>
                <w:szCs w:val="24"/>
              </w:rPr>
              <w:t>DDT</w:t>
            </w:r>
          </w:p>
        </w:tc>
        <w:tc>
          <w:tcPr>
            <w:tcW w:w="141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06E41122" w14:textId="77777777" w:rsidR="004333DB" w:rsidRPr="007D67E8" w:rsidRDefault="004333DB" w:rsidP="004333DB">
            <w:pPr>
              <w:rPr>
                <w:rFonts w:ascii="Bell MT" w:hAnsi="Bell MT"/>
                <w:sz w:val="24"/>
                <w:szCs w:val="24"/>
              </w:rPr>
            </w:pPr>
            <w:r w:rsidRPr="007D67E8">
              <w:rPr>
                <w:rFonts w:ascii="Bell MT" w:hAnsi="Bell MT"/>
                <w:sz w:val="24"/>
                <w:szCs w:val="24"/>
              </w:rPr>
              <w:t>2013 - 2015</w:t>
            </w:r>
          </w:p>
        </w:tc>
        <w:tc>
          <w:tcPr>
            <w:tcW w:w="127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7671F740" w14:textId="77777777" w:rsidR="004333DB" w:rsidRPr="007D67E8" w:rsidRDefault="004333DB" w:rsidP="004333DB">
            <w:pPr>
              <w:rPr>
                <w:rFonts w:ascii="Bell MT" w:hAnsi="Bell MT"/>
                <w:sz w:val="24"/>
                <w:szCs w:val="24"/>
              </w:rPr>
            </w:pPr>
            <w:r w:rsidRPr="007D67E8">
              <w:rPr>
                <w:rFonts w:ascii="Bell MT" w:hAnsi="Bell MT"/>
                <w:sz w:val="24"/>
                <w:szCs w:val="24"/>
              </w:rPr>
              <w:t>None</w:t>
            </w:r>
          </w:p>
        </w:tc>
        <w:tc>
          <w:tcPr>
            <w:tcW w:w="156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386ABFB3" w14:textId="2B6504D2" w:rsidR="00050652" w:rsidRPr="007D67E8" w:rsidRDefault="004333DB" w:rsidP="00A101BC">
            <w:pPr>
              <w:rPr>
                <w:rFonts w:ascii="Bell MT" w:hAnsi="Bell MT"/>
                <w:sz w:val="24"/>
                <w:szCs w:val="24"/>
              </w:rPr>
            </w:pPr>
            <w:r w:rsidRPr="007D67E8">
              <w:rPr>
                <w:rFonts w:ascii="Bell MT" w:hAnsi="Bell MT"/>
                <w:sz w:val="24"/>
                <w:szCs w:val="24"/>
              </w:rPr>
              <w:t>Central Islands Guadalcanal</w:t>
            </w:r>
          </w:p>
        </w:tc>
        <w:tc>
          <w:tcPr>
            <w:tcW w:w="141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7249035A" w14:textId="77777777" w:rsidR="004333DB" w:rsidRPr="007D67E8" w:rsidRDefault="004333DB" w:rsidP="004333DB">
            <w:pPr>
              <w:rPr>
                <w:rFonts w:ascii="Bell MT" w:hAnsi="Bell MT"/>
                <w:sz w:val="24"/>
                <w:szCs w:val="24"/>
              </w:rPr>
            </w:pPr>
            <w:r w:rsidRPr="007D67E8">
              <w:rPr>
                <w:rFonts w:ascii="Bell MT" w:hAnsi="Bell MT"/>
                <w:sz w:val="24"/>
                <w:szCs w:val="24"/>
              </w:rPr>
              <w:t>Temotu</w:t>
            </w:r>
          </w:p>
          <w:p w14:paraId="76127EEA" w14:textId="77777777" w:rsidR="004333DB" w:rsidRPr="007D67E8" w:rsidRDefault="004333DB" w:rsidP="004333DB">
            <w:pPr>
              <w:rPr>
                <w:rFonts w:ascii="Bell MT" w:hAnsi="Bell MT"/>
                <w:sz w:val="24"/>
                <w:szCs w:val="24"/>
              </w:rPr>
            </w:pPr>
            <w:r w:rsidRPr="007D67E8">
              <w:rPr>
                <w:rFonts w:ascii="Bell MT" w:hAnsi="Bell MT"/>
                <w:sz w:val="24"/>
                <w:szCs w:val="24"/>
              </w:rPr>
              <w:t>Western</w:t>
            </w:r>
          </w:p>
        </w:tc>
      </w:tr>
      <w:tr w:rsidR="004333DB" w:rsidRPr="007D67E8" w14:paraId="4F449C7F" w14:textId="77777777" w:rsidTr="00A101BC">
        <w:trPr>
          <w:trHeight w:val="433"/>
        </w:trPr>
        <w:tc>
          <w:tcPr>
            <w:tcW w:w="1951" w:type="dxa"/>
            <w:tcBorders>
              <w:top w:val="single" w:sz="8" w:space="0" w:color="FFFFFF"/>
              <w:left w:val="single" w:sz="8" w:space="0" w:color="FFFFFF"/>
              <w:bottom w:val="single" w:sz="24" w:space="0" w:color="FFFFFF"/>
              <w:right w:val="single" w:sz="8" w:space="0" w:color="FFFFFF"/>
            </w:tcBorders>
            <w:shd w:val="clear" w:color="auto" w:fill="92CDDC" w:themeFill="accent5" w:themeFillTint="99"/>
            <w:tcMar>
              <w:top w:w="15" w:type="dxa"/>
              <w:left w:w="108" w:type="dxa"/>
              <w:bottom w:w="0" w:type="dxa"/>
              <w:right w:w="108" w:type="dxa"/>
            </w:tcMar>
            <w:hideMark/>
          </w:tcPr>
          <w:p w14:paraId="7B348904" w14:textId="77777777" w:rsidR="004333DB" w:rsidRPr="007D67E8" w:rsidRDefault="004333DB" w:rsidP="004333DB">
            <w:pPr>
              <w:rPr>
                <w:rFonts w:ascii="Bell MT" w:hAnsi="Bell MT"/>
              </w:rPr>
            </w:pPr>
            <w:r w:rsidRPr="007D67E8">
              <w:rPr>
                <w:rFonts w:ascii="Bell MT" w:hAnsi="Bell MT"/>
                <w:b/>
                <w:bCs/>
              </w:rPr>
              <w:t>Organophosphate</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29796015" w14:textId="77777777" w:rsidR="004333DB" w:rsidRPr="007D67E8" w:rsidRDefault="004333DB" w:rsidP="004333DB">
            <w:pPr>
              <w:rPr>
                <w:rFonts w:ascii="Bell MT" w:hAnsi="Bell MT"/>
                <w:sz w:val="24"/>
                <w:szCs w:val="24"/>
              </w:rPr>
            </w:pPr>
            <w:r w:rsidRPr="007D67E8">
              <w:rPr>
                <w:rFonts w:ascii="Bell MT" w:hAnsi="Bell MT"/>
                <w:sz w:val="24"/>
                <w:szCs w:val="24"/>
              </w:rPr>
              <w:t>Malathion</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3067C266" w14:textId="77777777" w:rsidR="004333DB" w:rsidRPr="007D67E8" w:rsidRDefault="004333DB" w:rsidP="004333DB">
            <w:pPr>
              <w:rPr>
                <w:rFonts w:ascii="Bell MT" w:hAnsi="Bell MT"/>
                <w:sz w:val="24"/>
                <w:szCs w:val="24"/>
              </w:rPr>
            </w:pPr>
            <w:r w:rsidRPr="007D67E8">
              <w:rPr>
                <w:rFonts w:ascii="Bell MT" w:hAnsi="Bell MT"/>
                <w:sz w:val="24"/>
                <w:szCs w:val="24"/>
              </w:rPr>
              <w:t>2013 - 2015</w:t>
            </w:r>
          </w:p>
        </w:tc>
        <w:tc>
          <w:tcPr>
            <w:tcW w:w="127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17998272" w14:textId="77777777" w:rsidR="004333DB" w:rsidRPr="007D67E8" w:rsidRDefault="004333DB" w:rsidP="004333DB">
            <w:pPr>
              <w:rPr>
                <w:rFonts w:ascii="Bell MT" w:hAnsi="Bell MT"/>
                <w:sz w:val="24"/>
                <w:szCs w:val="24"/>
              </w:rPr>
            </w:pPr>
            <w:r w:rsidRPr="007D67E8">
              <w:rPr>
                <w:rFonts w:ascii="Bell MT" w:hAnsi="Bell MT"/>
                <w:sz w:val="24"/>
                <w:szCs w:val="24"/>
              </w:rPr>
              <w:t>None</w:t>
            </w:r>
          </w:p>
        </w:tc>
        <w:tc>
          <w:tcPr>
            <w:tcW w:w="156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772E1C83" w14:textId="77777777" w:rsidR="004333DB" w:rsidRPr="007D67E8" w:rsidRDefault="004333DB" w:rsidP="004333DB">
            <w:pPr>
              <w:rPr>
                <w:rFonts w:ascii="Bell MT" w:hAnsi="Bell MT"/>
                <w:sz w:val="24"/>
                <w:szCs w:val="24"/>
              </w:rPr>
            </w:pPr>
            <w:r w:rsidRPr="007D67E8">
              <w:rPr>
                <w:rFonts w:ascii="Bell MT" w:hAnsi="Bell MT"/>
                <w:sz w:val="24"/>
                <w:szCs w:val="24"/>
              </w:rPr>
              <w:t>None</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3F08CA45" w14:textId="77777777" w:rsidR="004333DB" w:rsidRPr="007D67E8" w:rsidRDefault="004333DB" w:rsidP="004333DB">
            <w:pPr>
              <w:rPr>
                <w:rFonts w:ascii="Bell MT" w:hAnsi="Bell MT"/>
                <w:sz w:val="24"/>
                <w:szCs w:val="24"/>
              </w:rPr>
            </w:pPr>
            <w:r w:rsidRPr="007D67E8">
              <w:rPr>
                <w:rFonts w:ascii="Bell MT" w:hAnsi="Bell MT"/>
                <w:sz w:val="24"/>
                <w:szCs w:val="24"/>
              </w:rPr>
              <w:t>Temotu</w:t>
            </w:r>
          </w:p>
        </w:tc>
      </w:tr>
    </w:tbl>
    <w:p w14:paraId="39B49D03" w14:textId="77777777" w:rsidR="00A101BC" w:rsidRDefault="00A101BC" w:rsidP="00A101BC">
      <w:pPr>
        <w:spacing w:line="360" w:lineRule="auto"/>
        <w:jc w:val="both"/>
        <w:rPr>
          <w:rFonts w:ascii="Bell MT" w:hAnsi="Bell MT"/>
          <w:sz w:val="28"/>
          <w:szCs w:val="28"/>
        </w:rPr>
      </w:pPr>
    </w:p>
    <w:p w14:paraId="6B0F015F" w14:textId="4AD84506" w:rsidR="00A101BC" w:rsidRPr="00050652" w:rsidRDefault="00A101BC" w:rsidP="00A101BC">
      <w:pPr>
        <w:spacing w:line="360" w:lineRule="auto"/>
        <w:jc w:val="both"/>
        <w:rPr>
          <w:rFonts w:ascii="Bell MT" w:hAnsi="Bell MT"/>
          <w:sz w:val="28"/>
          <w:szCs w:val="28"/>
        </w:rPr>
      </w:pPr>
      <w:r w:rsidRPr="00050652">
        <w:rPr>
          <w:rFonts w:ascii="Bell MT" w:hAnsi="Bell MT"/>
          <w:sz w:val="28"/>
          <w:szCs w:val="28"/>
        </w:rPr>
        <w:lastRenderedPageBreak/>
        <w:t xml:space="preserve">The monitoring between 2013 and 2015 found that the possible insecticide resistance of the malaria vector, Anopheles </w:t>
      </w:r>
      <w:proofErr w:type="spellStart"/>
      <w:r w:rsidRPr="00050652">
        <w:rPr>
          <w:rFonts w:ascii="Bell MT" w:hAnsi="Bell MT"/>
          <w:sz w:val="28"/>
          <w:szCs w:val="28"/>
        </w:rPr>
        <w:t>farauti</w:t>
      </w:r>
      <w:proofErr w:type="spellEnd"/>
      <w:r w:rsidRPr="00050652">
        <w:rPr>
          <w:rFonts w:ascii="Bell MT" w:hAnsi="Bell MT"/>
          <w:sz w:val="28"/>
          <w:szCs w:val="28"/>
        </w:rPr>
        <w:t>, to different insecticides has been emerged, specifically in Central Islands and Guadalcanal provinces</w:t>
      </w:r>
      <w:r>
        <w:rPr>
          <w:rFonts w:ascii="Bell MT" w:hAnsi="Bell MT"/>
          <w:sz w:val="28"/>
          <w:szCs w:val="28"/>
        </w:rPr>
        <w:t xml:space="preserve"> (Table 10)</w:t>
      </w:r>
      <w:r w:rsidRPr="00050652">
        <w:rPr>
          <w:rFonts w:ascii="Bell MT" w:hAnsi="Bell MT"/>
          <w:sz w:val="28"/>
          <w:szCs w:val="28"/>
        </w:rPr>
        <w:t>.</w:t>
      </w:r>
      <w:r>
        <w:rPr>
          <w:rFonts w:ascii="Bell MT" w:hAnsi="Bell MT"/>
          <w:sz w:val="28"/>
          <w:szCs w:val="28"/>
        </w:rPr>
        <w:t xml:space="preserve"> </w:t>
      </w:r>
      <w:r w:rsidRPr="00050652">
        <w:rPr>
          <w:rFonts w:ascii="Bell MT" w:hAnsi="Bell MT"/>
          <w:sz w:val="28"/>
          <w:szCs w:val="28"/>
        </w:rPr>
        <w:t xml:space="preserve">The insecticide </w:t>
      </w:r>
      <w:proofErr w:type="spellStart"/>
      <w:r w:rsidRPr="00050652">
        <w:rPr>
          <w:rFonts w:ascii="Bell MT" w:hAnsi="Bell MT"/>
          <w:sz w:val="28"/>
          <w:szCs w:val="28"/>
        </w:rPr>
        <w:t>pyrethroid</w:t>
      </w:r>
      <w:proofErr w:type="spellEnd"/>
      <w:r w:rsidRPr="00050652">
        <w:rPr>
          <w:rFonts w:ascii="Bell MT" w:hAnsi="Bell MT"/>
          <w:sz w:val="28"/>
          <w:szCs w:val="28"/>
        </w:rPr>
        <w:t xml:space="preserve"> class is the main insecticide currently used for the malaria intervention in the last decade for vector control intervention through the insecticide treated nets and indoor residual spray interventions.</w:t>
      </w:r>
    </w:p>
    <w:p w14:paraId="796E1F08" w14:textId="1887660A" w:rsidR="00CB64F9" w:rsidRPr="00A101BC" w:rsidRDefault="0004385E" w:rsidP="005F584A">
      <w:pPr>
        <w:pStyle w:val="Heading3"/>
        <w:numPr>
          <w:ilvl w:val="2"/>
          <w:numId w:val="39"/>
        </w:numPr>
        <w:rPr>
          <w:rFonts w:ascii="Bell MT" w:hAnsi="Bell MT"/>
          <w:color w:val="auto"/>
          <w:sz w:val="28"/>
          <w:szCs w:val="28"/>
        </w:rPr>
      </w:pPr>
      <w:bookmarkStart w:id="40" w:name="_Toc478658189"/>
      <w:r w:rsidRPr="00A101BC">
        <w:rPr>
          <w:rFonts w:ascii="Bell MT" w:hAnsi="Bell MT"/>
          <w:color w:val="auto"/>
          <w:sz w:val="28"/>
          <w:szCs w:val="28"/>
        </w:rPr>
        <w:t>Treatment seeking behavio</w:t>
      </w:r>
      <w:r w:rsidR="00B702BB" w:rsidRPr="00A101BC">
        <w:rPr>
          <w:rFonts w:ascii="Bell MT" w:hAnsi="Bell MT"/>
          <w:color w:val="auto"/>
          <w:sz w:val="28"/>
          <w:szCs w:val="28"/>
        </w:rPr>
        <w:t>rs</w:t>
      </w:r>
      <w:bookmarkEnd w:id="40"/>
    </w:p>
    <w:p w14:paraId="65DCD151" w14:textId="77777777" w:rsidR="00A101BC" w:rsidRDefault="00A101BC" w:rsidP="009A3621">
      <w:pPr>
        <w:spacing w:line="360" w:lineRule="auto"/>
        <w:jc w:val="both"/>
        <w:rPr>
          <w:rFonts w:ascii="Bell MT" w:hAnsi="Bell MT"/>
          <w:sz w:val="28"/>
          <w:szCs w:val="28"/>
        </w:rPr>
      </w:pPr>
    </w:p>
    <w:p w14:paraId="10A97417" w14:textId="66953D52" w:rsidR="00B702BB" w:rsidRPr="00050652" w:rsidRDefault="00DA3FF3" w:rsidP="00A101BC">
      <w:pPr>
        <w:spacing w:line="360" w:lineRule="auto"/>
        <w:jc w:val="both"/>
        <w:rPr>
          <w:rFonts w:ascii="Bell MT" w:hAnsi="Bell MT"/>
          <w:sz w:val="28"/>
          <w:szCs w:val="28"/>
        </w:rPr>
      </w:pPr>
      <w:r w:rsidRPr="00050652">
        <w:rPr>
          <w:rFonts w:ascii="Bell MT" w:hAnsi="Bell MT"/>
          <w:sz w:val="28"/>
          <w:szCs w:val="28"/>
        </w:rPr>
        <w:t xml:space="preserve">The results from </w:t>
      </w:r>
      <w:r w:rsidR="00A101BC">
        <w:rPr>
          <w:rFonts w:ascii="Bell MT" w:hAnsi="Bell MT"/>
          <w:sz w:val="28"/>
          <w:szCs w:val="28"/>
        </w:rPr>
        <w:t xml:space="preserve">DHS </w:t>
      </w:r>
      <w:r w:rsidRPr="00050652">
        <w:rPr>
          <w:rFonts w:ascii="Bell MT" w:hAnsi="Bell MT"/>
          <w:sz w:val="28"/>
          <w:szCs w:val="28"/>
        </w:rPr>
        <w:t>household survey in 2015</w:t>
      </w:r>
      <w:r w:rsidR="00050652">
        <w:rPr>
          <w:rFonts w:ascii="Bell MT" w:hAnsi="Bell MT"/>
          <w:sz w:val="28"/>
          <w:szCs w:val="28"/>
        </w:rPr>
        <w:t xml:space="preserve"> </w:t>
      </w:r>
      <w:r w:rsidR="00050652" w:rsidRPr="00050652">
        <w:rPr>
          <w:rFonts w:ascii="Bell MT" w:hAnsi="Bell MT"/>
          <w:sz w:val="28"/>
          <w:szCs w:val="28"/>
        </w:rPr>
        <w:t xml:space="preserve">(Table </w:t>
      </w:r>
      <w:r w:rsidR="00A101BC">
        <w:rPr>
          <w:rFonts w:ascii="Bell MT" w:hAnsi="Bell MT"/>
          <w:sz w:val="28"/>
          <w:szCs w:val="28"/>
        </w:rPr>
        <w:t>11</w:t>
      </w:r>
      <w:r w:rsidR="00050652" w:rsidRPr="00050652">
        <w:rPr>
          <w:rFonts w:ascii="Bell MT" w:hAnsi="Bell MT"/>
          <w:sz w:val="28"/>
          <w:szCs w:val="28"/>
        </w:rPr>
        <w:t xml:space="preserve">) </w:t>
      </w:r>
      <w:r w:rsidRPr="00050652">
        <w:rPr>
          <w:rFonts w:ascii="Bell MT" w:hAnsi="Bell MT"/>
          <w:sz w:val="28"/>
          <w:szCs w:val="28"/>
        </w:rPr>
        <w:t>found that</w:t>
      </w:r>
      <w:r w:rsidR="00A101BC">
        <w:rPr>
          <w:rFonts w:ascii="Bell MT" w:hAnsi="Bell MT"/>
          <w:sz w:val="28"/>
          <w:szCs w:val="28"/>
        </w:rPr>
        <w:t xml:space="preserve"> amongst children under-five:</w:t>
      </w:r>
    </w:p>
    <w:p w14:paraId="27BC4899" w14:textId="6A0391A4" w:rsidR="007F4D29" w:rsidRPr="00A101BC" w:rsidRDefault="00DA3FF3" w:rsidP="00A101BC">
      <w:pPr>
        <w:pStyle w:val="ListParagraph"/>
        <w:numPr>
          <w:ilvl w:val="0"/>
          <w:numId w:val="14"/>
        </w:numPr>
        <w:spacing w:line="360" w:lineRule="auto"/>
        <w:jc w:val="both"/>
        <w:rPr>
          <w:rFonts w:ascii="Bell MT" w:hAnsi="Bell MT"/>
          <w:sz w:val="28"/>
          <w:szCs w:val="28"/>
        </w:rPr>
      </w:pPr>
      <w:r w:rsidRPr="00050652">
        <w:rPr>
          <w:rFonts w:ascii="Bell MT" w:hAnsi="Bell MT"/>
          <w:sz w:val="28"/>
          <w:szCs w:val="28"/>
        </w:rPr>
        <w:t>19.3% of them reported having fever experiences in the past two weeks prior to the survey and predominant in boys (21.6%) than girls (</w:t>
      </w:r>
      <w:r w:rsidR="00D56428" w:rsidRPr="00050652">
        <w:rPr>
          <w:rFonts w:ascii="Bell MT" w:hAnsi="Bell MT"/>
          <w:sz w:val="28"/>
          <w:szCs w:val="28"/>
        </w:rPr>
        <w:t>16.8%). No obvious difference between urban (20.5%) and rural (19%) was observed.</w:t>
      </w:r>
      <w:r w:rsidR="007B34EB" w:rsidRPr="00050652">
        <w:rPr>
          <w:rFonts w:ascii="Bell MT" w:hAnsi="Bell MT"/>
          <w:sz w:val="28"/>
          <w:szCs w:val="28"/>
        </w:rPr>
        <w:t xml:space="preserve"> It reflects on the fever prevalence in the population, specifically the children under-five, </w:t>
      </w:r>
      <w:r w:rsidR="00744E38" w:rsidRPr="00050652">
        <w:rPr>
          <w:rFonts w:ascii="Bell MT" w:hAnsi="Bell MT"/>
          <w:sz w:val="28"/>
          <w:szCs w:val="28"/>
        </w:rPr>
        <w:t xml:space="preserve">in the past two weeks. It can be used for extrapolating the annual all fever causes’ incidence. </w:t>
      </w:r>
    </w:p>
    <w:p w14:paraId="25F72B5A" w14:textId="77777777" w:rsidR="00A101BC" w:rsidRDefault="00A101BC" w:rsidP="00A101BC">
      <w:pPr>
        <w:spacing w:line="360" w:lineRule="auto"/>
        <w:rPr>
          <w:rFonts w:ascii="Bell MT" w:hAnsi="Bell MT"/>
          <w:sz w:val="24"/>
          <w:szCs w:val="24"/>
        </w:rPr>
      </w:pPr>
    </w:p>
    <w:p w14:paraId="7D39CE73" w14:textId="096228EA" w:rsidR="00B702BB" w:rsidRPr="00050652" w:rsidRDefault="007B34EB" w:rsidP="00A101BC">
      <w:pPr>
        <w:spacing w:line="360" w:lineRule="auto"/>
        <w:rPr>
          <w:rFonts w:ascii="Bell MT" w:hAnsi="Bell MT"/>
          <w:sz w:val="24"/>
          <w:szCs w:val="24"/>
        </w:rPr>
      </w:pPr>
      <w:r w:rsidRPr="00050652">
        <w:rPr>
          <w:rFonts w:ascii="Bell MT" w:hAnsi="Bell MT"/>
          <w:sz w:val="24"/>
          <w:szCs w:val="24"/>
        </w:rPr>
        <w:t xml:space="preserve">Table </w:t>
      </w:r>
      <w:r w:rsidR="00A101BC">
        <w:rPr>
          <w:rFonts w:ascii="Bell MT" w:hAnsi="Bell MT"/>
          <w:sz w:val="24"/>
          <w:szCs w:val="24"/>
        </w:rPr>
        <w:t>11</w:t>
      </w:r>
      <w:r w:rsidR="00050652" w:rsidRPr="00050652">
        <w:rPr>
          <w:rFonts w:ascii="Bell MT" w:hAnsi="Bell MT"/>
          <w:sz w:val="24"/>
          <w:szCs w:val="24"/>
        </w:rPr>
        <w:t>: Treatment seeking behavio</w:t>
      </w:r>
      <w:r w:rsidRPr="00050652">
        <w:rPr>
          <w:rFonts w:ascii="Bell MT" w:hAnsi="Bell MT"/>
          <w:sz w:val="24"/>
          <w:szCs w:val="24"/>
        </w:rPr>
        <w:t xml:space="preserve">rs obtained through </w:t>
      </w:r>
      <w:r w:rsidR="00A101BC">
        <w:rPr>
          <w:rFonts w:ascii="Bell MT" w:hAnsi="Bell MT"/>
          <w:sz w:val="24"/>
          <w:szCs w:val="24"/>
        </w:rPr>
        <w:t xml:space="preserve">DHS </w:t>
      </w:r>
      <w:r w:rsidRPr="00050652">
        <w:rPr>
          <w:rFonts w:ascii="Bell MT" w:hAnsi="Bell MT"/>
          <w:sz w:val="24"/>
          <w:szCs w:val="24"/>
        </w:rPr>
        <w:t xml:space="preserve">household survey in 2015 </w:t>
      </w:r>
    </w:p>
    <w:tbl>
      <w:tblPr>
        <w:tblStyle w:val="LightShading-Accent1"/>
        <w:tblW w:w="0" w:type="auto"/>
        <w:tblLook w:val="04A0" w:firstRow="1" w:lastRow="0" w:firstColumn="1" w:lastColumn="0" w:noHBand="0" w:noVBand="1"/>
      </w:tblPr>
      <w:tblGrid>
        <w:gridCol w:w="5637"/>
        <w:gridCol w:w="1842"/>
        <w:gridCol w:w="1276"/>
      </w:tblGrid>
      <w:tr w:rsidR="00B702BB" w:rsidRPr="007D67E8" w14:paraId="678FE34A" w14:textId="77777777" w:rsidTr="00123D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14:paraId="2DB20CD0" w14:textId="77777777" w:rsidR="00B702BB" w:rsidRPr="007D67E8" w:rsidRDefault="00B702BB" w:rsidP="007B34EB">
            <w:pPr>
              <w:spacing w:line="276" w:lineRule="auto"/>
              <w:jc w:val="center"/>
              <w:rPr>
                <w:rFonts w:ascii="Bell MT" w:hAnsi="Bell MT"/>
                <w:sz w:val="24"/>
                <w:szCs w:val="24"/>
              </w:rPr>
            </w:pPr>
            <w:r w:rsidRPr="007D67E8">
              <w:rPr>
                <w:rFonts w:ascii="Bell MT" w:hAnsi="Bell MT"/>
                <w:sz w:val="24"/>
                <w:szCs w:val="24"/>
              </w:rPr>
              <w:t>Indicators</w:t>
            </w:r>
          </w:p>
        </w:tc>
        <w:tc>
          <w:tcPr>
            <w:tcW w:w="1842" w:type="dxa"/>
          </w:tcPr>
          <w:p w14:paraId="22A244EE" w14:textId="77777777" w:rsidR="00B702BB" w:rsidRPr="007D67E8" w:rsidRDefault="00B702BB" w:rsidP="007B34EB">
            <w:pPr>
              <w:spacing w:line="276" w:lineRule="auto"/>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7D67E8">
              <w:rPr>
                <w:rFonts w:ascii="Bell MT" w:hAnsi="Bell MT"/>
                <w:sz w:val="24"/>
                <w:szCs w:val="24"/>
              </w:rPr>
              <w:t>Sub-groups</w:t>
            </w:r>
          </w:p>
        </w:tc>
        <w:tc>
          <w:tcPr>
            <w:tcW w:w="1276" w:type="dxa"/>
          </w:tcPr>
          <w:p w14:paraId="463B2F3C" w14:textId="77777777" w:rsidR="00B702BB" w:rsidRPr="007D67E8" w:rsidRDefault="00B702BB" w:rsidP="007B34EB">
            <w:pPr>
              <w:spacing w:line="276" w:lineRule="auto"/>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7D67E8">
              <w:rPr>
                <w:rFonts w:ascii="Bell MT" w:hAnsi="Bell MT"/>
                <w:sz w:val="24"/>
                <w:szCs w:val="24"/>
              </w:rPr>
              <w:t>Values</w:t>
            </w:r>
          </w:p>
        </w:tc>
      </w:tr>
      <w:tr w:rsidR="001F5895" w:rsidRPr="007D67E8" w14:paraId="788800C2" w14:textId="77777777" w:rsidTr="00123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vMerge w:val="restart"/>
          </w:tcPr>
          <w:p w14:paraId="160F8D90" w14:textId="77777777" w:rsidR="001F5895" w:rsidRPr="007D67E8" w:rsidRDefault="001F5895" w:rsidP="001F5895">
            <w:pPr>
              <w:spacing w:line="276" w:lineRule="auto"/>
              <w:rPr>
                <w:rFonts w:ascii="Bell MT" w:hAnsi="Bell MT"/>
                <w:b w:val="0"/>
                <w:bCs w:val="0"/>
                <w:sz w:val="24"/>
                <w:szCs w:val="24"/>
              </w:rPr>
            </w:pPr>
            <w:r w:rsidRPr="007D67E8">
              <w:rPr>
                <w:rFonts w:ascii="Bell MT" w:hAnsi="Bell MT"/>
                <w:b w:val="0"/>
                <w:bCs w:val="0"/>
                <w:sz w:val="24"/>
                <w:szCs w:val="24"/>
              </w:rPr>
              <w:t>Children under-five with fever in the two weeks preceding the survey</w:t>
            </w:r>
          </w:p>
        </w:tc>
        <w:tc>
          <w:tcPr>
            <w:tcW w:w="1842" w:type="dxa"/>
          </w:tcPr>
          <w:p w14:paraId="6DB69491" w14:textId="77777777" w:rsidR="001F5895" w:rsidRPr="007D67E8" w:rsidRDefault="001F5895" w:rsidP="00B702B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7D67E8">
              <w:rPr>
                <w:rFonts w:ascii="Bell MT" w:hAnsi="Bell MT"/>
                <w:sz w:val="24"/>
                <w:szCs w:val="24"/>
              </w:rPr>
              <w:t>All</w:t>
            </w:r>
          </w:p>
        </w:tc>
        <w:tc>
          <w:tcPr>
            <w:tcW w:w="1276" w:type="dxa"/>
          </w:tcPr>
          <w:p w14:paraId="106E74EA" w14:textId="77777777" w:rsidR="001F5895" w:rsidRPr="007D67E8" w:rsidRDefault="001F5895" w:rsidP="00B702BB">
            <w:pPr>
              <w:spacing w:line="276" w:lineRule="auto"/>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7D67E8">
              <w:rPr>
                <w:rFonts w:ascii="Bell MT" w:hAnsi="Bell MT"/>
                <w:sz w:val="24"/>
                <w:szCs w:val="24"/>
              </w:rPr>
              <w:t>19.3%</w:t>
            </w:r>
          </w:p>
        </w:tc>
      </w:tr>
      <w:tr w:rsidR="001F5895" w:rsidRPr="007D67E8" w14:paraId="63706744" w14:textId="77777777" w:rsidTr="00123DA1">
        <w:tc>
          <w:tcPr>
            <w:cnfStyle w:val="001000000000" w:firstRow="0" w:lastRow="0" w:firstColumn="1" w:lastColumn="0" w:oddVBand="0" w:evenVBand="0" w:oddHBand="0" w:evenHBand="0" w:firstRowFirstColumn="0" w:firstRowLastColumn="0" w:lastRowFirstColumn="0" w:lastRowLastColumn="0"/>
            <w:tcW w:w="5637" w:type="dxa"/>
            <w:vMerge/>
          </w:tcPr>
          <w:p w14:paraId="149204D2" w14:textId="77777777" w:rsidR="001F5895" w:rsidRPr="007D67E8" w:rsidRDefault="001F5895" w:rsidP="00B702BB">
            <w:pPr>
              <w:rPr>
                <w:rFonts w:ascii="Bell MT" w:hAnsi="Bell MT"/>
                <w:b w:val="0"/>
                <w:bCs w:val="0"/>
                <w:sz w:val="24"/>
                <w:szCs w:val="24"/>
              </w:rPr>
            </w:pPr>
          </w:p>
        </w:tc>
        <w:tc>
          <w:tcPr>
            <w:tcW w:w="1842" w:type="dxa"/>
          </w:tcPr>
          <w:p w14:paraId="40CFA6F5" w14:textId="77777777" w:rsidR="001F5895" w:rsidRPr="007D67E8" w:rsidRDefault="001F5895" w:rsidP="001F5895">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7D67E8">
              <w:rPr>
                <w:rFonts w:ascii="Bell MT" w:hAnsi="Bell MT"/>
                <w:sz w:val="24"/>
                <w:szCs w:val="24"/>
              </w:rPr>
              <w:t>Male</w:t>
            </w:r>
          </w:p>
        </w:tc>
        <w:tc>
          <w:tcPr>
            <w:tcW w:w="1276" w:type="dxa"/>
          </w:tcPr>
          <w:p w14:paraId="7944E775" w14:textId="77777777" w:rsidR="001F5895" w:rsidRPr="007D67E8" w:rsidRDefault="001F5895" w:rsidP="001F5895">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7D67E8">
              <w:rPr>
                <w:rFonts w:ascii="Bell MT" w:hAnsi="Bell MT"/>
                <w:sz w:val="24"/>
                <w:szCs w:val="24"/>
              </w:rPr>
              <w:t>21.6%</w:t>
            </w:r>
          </w:p>
        </w:tc>
      </w:tr>
      <w:tr w:rsidR="001F5895" w:rsidRPr="007D67E8" w14:paraId="0DD1416C" w14:textId="77777777" w:rsidTr="00123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vMerge/>
          </w:tcPr>
          <w:p w14:paraId="6A368DF7" w14:textId="77777777" w:rsidR="001F5895" w:rsidRPr="007D67E8" w:rsidRDefault="001F5895" w:rsidP="00B702BB">
            <w:pPr>
              <w:rPr>
                <w:rFonts w:ascii="Bell MT" w:hAnsi="Bell MT"/>
                <w:b w:val="0"/>
                <w:bCs w:val="0"/>
                <w:sz w:val="24"/>
                <w:szCs w:val="24"/>
              </w:rPr>
            </w:pPr>
          </w:p>
        </w:tc>
        <w:tc>
          <w:tcPr>
            <w:tcW w:w="1842" w:type="dxa"/>
          </w:tcPr>
          <w:p w14:paraId="49F13D02" w14:textId="77777777" w:rsidR="001F5895" w:rsidRPr="007D67E8" w:rsidRDefault="001F5895" w:rsidP="001F5895">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7D67E8">
              <w:rPr>
                <w:rFonts w:ascii="Bell MT" w:hAnsi="Bell MT"/>
                <w:sz w:val="24"/>
                <w:szCs w:val="24"/>
              </w:rPr>
              <w:t>Female</w:t>
            </w:r>
          </w:p>
        </w:tc>
        <w:tc>
          <w:tcPr>
            <w:tcW w:w="1276" w:type="dxa"/>
          </w:tcPr>
          <w:p w14:paraId="46BE4E5E" w14:textId="77777777" w:rsidR="001F5895" w:rsidRPr="007D67E8" w:rsidRDefault="001F5895" w:rsidP="001F5895">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7D67E8">
              <w:rPr>
                <w:rFonts w:ascii="Bell MT" w:hAnsi="Bell MT"/>
                <w:sz w:val="24"/>
                <w:szCs w:val="24"/>
              </w:rPr>
              <w:t>16.8%</w:t>
            </w:r>
          </w:p>
        </w:tc>
      </w:tr>
      <w:tr w:rsidR="001F5895" w:rsidRPr="007D67E8" w14:paraId="7D23EBBD" w14:textId="77777777" w:rsidTr="00123DA1">
        <w:tc>
          <w:tcPr>
            <w:cnfStyle w:val="001000000000" w:firstRow="0" w:lastRow="0" w:firstColumn="1" w:lastColumn="0" w:oddVBand="0" w:evenVBand="0" w:oddHBand="0" w:evenHBand="0" w:firstRowFirstColumn="0" w:firstRowLastColumn="0" w:lastRowFirstColumn="0" w:lastRowLastColumn="0"/>
            <w:tcW w:w="5637" w:type="dxa"/>
            <w:vMerge/>
          </w:tcPr>
          <w:p w14:paraId="2FC77479" w14:textId="77777777" w:rsidR="001F5895" w:rsidRPr="007D67E8" w:rsidRDefault="001F5895" w:rsidP="00B702BB">
            <w:pPr>
              <w:rPr>
                <w:rFonts w:ascii="Bell MT" w:hAnsi="Bell MT"/>
                <w:b w:val="0"/>
                <w:bCs w:val="0"/>
                <w:sz w:val="24"/>
                <w:szCs w:val="24"/>
              </w:rPr>
            </w:pPr>
          </w:p>
        </w:tc>
        <w:tc>
          <w:tcPr>
            <w:tcW w:w="1842" w:type="dxa"/>
          </w:tcPr>
          <w:p w14:paraId="11CC0E31" w14:textId="77777777" w:rsidR="001F5895" w:rsidRPr="007D67E8" w:rsidRDefault="001F5895" w:rsidP="001F5895">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7D67E8">
              <w:rPr>
                <w:rFonts w:ascii="Bell MT" w:hAnsi="Bell MT"/>
                <w:sz w:val="24"/>
                <w:szCs w:val="24"/>
              </w:rPr>
              <w:t>Urban</w:t>
            </w:r>
          </w:p>
        </w:tc>
        <w:tc>
          <w:tcPr>
            <w:tcW w:w="1276" w:type="dxa"/>
          </w:tcPr>
          <w:p w14:paraId="5C49252C" w14:textId="77777777" w:rsidR="001F5895" w:rsidRPr="007D67E8" w:rsidRDefault="001F5895" w:rsidP="001F5895">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7D67E8">
              <w:rPr>
                <w:rFonts w:ascii="Bell MT" w:hAnsi="Bell MT"/>
                <w:sz w:val="24"/>
                <w:szCs w:val="24"/>
              </w:rPr>
              <w:t>20.5%</w:t>
            </w:r>
          </w:p>
        </w:tc>
      </w:tr>
      <w:tr w:rsidR="001F5895" w:rsidRPr="007D67E8" w14:paraId="49CDE8C3" w14:textId="77777777" w:rsidTr="00123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vMerge/>
          </w:tcPr>
          <w:p w14:paraId="66179AEF" w14:textId="77777777" w:rsidR="001F5895" w:rsidRPr="007D67E8" w:rsidRDefault="001F5895" w:rsidP="00B702BB">
            <w:pPr>
              <w:rPr>
                <w:rFonts w:ascii="Bell MT" w:hAnsi="Bell MT"/>
                <w:b w:val="0"/>
                <w:bCs w:val="0"/>
                <w:sz w:val="24"/>
                <w:szCs w:val="24"/>
              </w:rPr>
            </w:pPr>
          </w:p>
        </w:tc>
        <w:tc>
          <w:tcPr>
            <w:tcW w:w="1842" w:type="dxa"/>
          </w:tcPr>
          <w:p w14:paraId="329FA49B" w14:textId="77777777" w:rsidR="001F5895" w:rsidRPr="007D67E8" w:rsidRDefault="001F5895" w:rsidP="001F5895">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7D67E8">
              <w:rPr>
                <w:rFonts w:ascii="Bell MT" w:hAnsi="Bell MT"/>
                <w:sz w:val="24"/>
                <w:szCs w:val="24"/>
              </w:rPr>
              <w:t>Rural</w:t>
            </w:r>
          </w:p>
        </w:tc>
        <w:tc>
          <w:tcPr>
            <w:tcW w:w="1276" w:type="dxa"/>
          </w:tcPr>
          <w:p w14:paraId="317AA9B9" w14:textId="77777777" w:rsidR="001F5895" w:rsidRPr="007D67E8" w:rsidRDefault="001F5895" w:rsidP="001F5895">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7D67E8">
              <w:rPr>
                <w:rFonts w:ascii="Bell MT" w:hAnsi="Bell MT"/>
                <w:sz w:val="24"/>
                <w:szCs w:val="24"/>
              </w:rPr>
              <w:t>19.</w:t>
            </w:r>
            <w:r w:rsidR="00D56428" w:rsidRPr="007D67E8">
              <w:rPr>
                <w:rFonts w:ascii="Bell MT" w:hAnsi="Bell MT"/>
                <w:sz w:val="24"/>
                <w:szCs w:val="24"/>
              </w:rPr>
              <w:t>0</w:t>
            </w:r>
            <w:r w:rsidRPr="007D67E8">
              <w:rPr>
                <w:rFonts w:ascii="Bell MT" w:hAnsi="Bell MT"/>
                <w:sz w:val="24"/>
                <w:szCs w:val="24"/>
              </w:rPr>
              <w:t>%</w:t>
            </w:r>
          </w:p>
        </w:tc>
      </w:tr>
      <w:tr w:rsidR="00D34E9B" w:rsidRPr="007D67E8" w14:paraId="1F9FE518" w14:textId="77777777" w:rsidTr="00123DA1">
        <w:tc>
          <w:tcPr>
            <w:cnfStyle w:val="001000000000" w:firstRow="0" w:lastRow="0" w:firstColumn="1" w:lastColumn="0" w:oddVBand="0" w:evenVBand="0" w:oddHBand="0" w:evenHBand="0" w:firstRowFirstColumn="0" w:firstRowLastColumn="0" w:lastRowFirstColumn="0" w:lastRowLastColumn="0"/>
            <w:tcW w:w="5637" w:type="dxa"/>
            <w:vMerge w:val="restart"/>
          </w:tcPr>
          <w:p w14:paraId="7B675069" w14:textId="77777777" w:rsidR="00D34E9B" w:rsidRPr="007D67E8" w:rsidRDefault="00D34E9B" w:rsidP="001F5895">
            <w:pPr>
              <w:jc w:val="right"/>
              <w:rPr>
                <w:rFonts w:ascii="Bell MT" w:hAnsi="Bell MT"/>
                <w:b w:val="0"/>
                <w:bCs w:val="0"/>
                <w:sz w:val="24"/>
                <w:szCs w:val="24"/>
              </w:rPr>
            </w:pPr>
            <w:r w:rsidRPr="007D67E8">
              <w:rPr>
                <w:rFonts w:ascii="Bell MT" w:hAnsi="Bell MT"/>
                <w:b w:val="0"/>
                <w:bCs w:val="0"/>
                <w:sz w:val="24"/>
                <w:szCs w:val="24"/>
              </w:rPr>
              <w:t>Percentage who had blood taken for testing</w:t>
            </w:r>
          </w:p>
        </w:tc>
        <w:tc>
          <w:tcPr>
            <w:tcW w:w="1842" w:type="dxa"/>
          </w:tcPr>
          <w:p w14:paraId="4584C89A" w14:textId="77777777" w:rsidR="00D34E9B" w:rsidRPr="007D67E8" w:rsidRDefault="00D34E9B" w:rsidP="00B702BB">
            <w:pPr>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7D67E8">
              <w:rPr>
                <w:rFonts w:ascii="Bell MT" w:hAnsi="Bell MT"/>
                <w:sz w:val="24"/>
                <w:szCs w:val="24"/>
              </w:rPr>
              <w:t>All</w:t>
            </w:r>
          </w:p>
        </w:tc>
        <w:tc>
          <w:tcPr>
            <w:tcW w:w="1276" w:type="dxa"/>
          </w:tcPr>
          <w:p w14:paraId="12108A8C" w14:textId="77777777" w:rsidR="00D34E9B" w:rsidRPr="007D67E8" w:rsidRDefault="00D34E9B" w:rsidP="00B702BB">
            <w:pPr>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7D67E8">
              <w:rPr>
                <w:rFonts w:ascii="Bell MT" w:hAnsi="Bell MT"/>
                <w:sz w:val="24"/>
                <w:szCs w:val="24"/>
              </w:rPr>
              <w:t>38.5%</w:t>
            </w:r>
          </w:p>
        </w:tc>
      </w:tr>
      <w:tr w:rsidR="00D34E9B" w:rsidRPr="007D67E8" w14:paraId="3069081F" w14:textId="77777777" w:rsidTr="00123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vMerge/>
          </w:tcPr>
          <w:p w14:paraId="54248117" w14:textId="77777777" w:rsidR="00D34E9B" w:rsidRPr="007D67E8" w:rsidRDefault="00D34E9B" w:rsidP="00B702BB">
            <w:pPr>
              <w:rPr>
                <w:rFonts w:ascii="Bell MT" w:hAnsi="Bell MT"/>
                <w:b w:val="0"/>
                <w:bCs w:val="0"/>
                <w:sz w:val="24"/>
                <w:szCs w:val="24"/>
              </w:rPr>
            </w:pPr>
          </w:p>
        </w:tc>
        <w:tc>
          <w:tcPr>
            <w:tcW w:w="1842" w:type="dxa"/>
          </w:tcPr>
          <w:p w14:paraId="1779321D" w14:textId="77777777" w:rsidR="00D34E9B" w:rsidRPr="007D67E8" w:rsidRDefault="00D34E9B" w:rsidP="00892097">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7D67E8">
              <w:rPr>
                <w:rFonts w:ascii="Bell MT" w:hAnsi="Bell MT"/>
                <w:sz w:val="24"/>
                <w:szCs w:val="24"/>
              </w:rPr>
              <w:t>Male</w:t>
            </w:r>
          </w:p>
        </w:tc>
        <w:tc>
          <w:tcPr>
            <w:tcW w:w="1276" w:type="dxa"/>
          </w:tcPr>
          <w:p w14:paraId="1F844573" w14:textId="77777777" w:rsidR="00D34E9B" w:rsidRPr="007D67E8" w:rsidRDefault="00D34E9B" w:rsidP="001F5895">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7D67E8">
              <w:rPr>
                <w:rFonts w:ascii="Bell MT" w:hAnsi="Bell MT"/>
                <w:sz w:val="24"/>
                <w:szCs w:val="24"/>
              </w:rPr>
              <w:t>37.2%</w:t>
            </w:r>
          </w:p>
        </w:tc>
      </w:tr>
      <w:tr w:rsidR="00D34E9B" w:rsidRPr="007D67E8" w14:paraId="5DC00082" w14:textId="77777777" w:rsidTr="00123DA1">
        <w:tc>
          <w:tcPr>
            <w:cnfStyle w:val="001000000000" w:firstRow="0" w:lastRow="0" w:firstColumn="1" w:lastColumn="0" w:oddVBand="0" w:evenVBand="0" w:oddHBand="0" w:evenHBand="0" w:firstRowFirstColumn="0" w:firstRowLastColumn="0" w:lastRowFirstColumn="0" w:lastRowLastColumn="0"/>
            <w:tcW w:w="5637" w:type="dxa"/>
            <w:vMerge/>
          </w:tcPr>
          <w:p w14:paraId="486961B5" w14:textId="77777777" w:rsidR="00D34E9B" w:rsidRPr="007D67E8" w:rsidRDefault="00D34E9B" w:rsidP="00B702BB">
            <w:pPr>
              <w:rPr>
                <w:rFonts w:ascii="Bell MT" w:hAnsi="Bell MT"/>
                <w:b w:val="0"/>
                <w:bCs w:val="0"/>
                <w:sz w:val="24"/>
                <w:szCs w:val="24"/>
              </w:rPr>
            </w:pPr>
          </w:p>
        </w:tc>
        <w:tc>
          <w:tcPr>
            <w:tcW w:w="1842" w:type="dxa"/>
          </w:tcPr>
          <w:p w14:paraId="0DD62B6F" w14:textId="77777777" w:rsidR="00D34E9B" w:rsidRPr="007D67E8" w:rsidRDefault="00D34E9B" w:rsidP="00892097">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7D67E8">
              <w:rPr>
                <w:rFonts w:ascii="Bell MT" w:hAnsi="Bell MT"/>
                <w:sz w:val="24"/>
                <w:szCs w:val="24"/>
              </w:rPr>
              <w:t>Female</w:t>
            </w:r>
          </w:p>
        </w:tc>
        <w:tc>
          <w:tcPr>
            <w:tcW w:w="1276" w:type="dxa"/>
          </w:tcPr>
          <w:p w14:paraId="6C4CEA28" w14:textId="77777777" w:rsidR="00D34E9B" w:rsidRPr="007D67E8" w:rsidRDefault="00D34E9B" w:rsidP="001F5895">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7D67E8">
              <w:rPr>
                <w:rFonts w:ascii="Bell MT" w:hAnsi="Bell MT"/>
                <w:sz w:val="24"/>
                <w:szCs w:val="24"/>
              </w:rPr>
              <w:t>40.3%</w:t>
            </w:r>
          </w:p>
        </w:tc>
      </w:tr>
      <w:tr w:rsidR="00D34E9B" w:rsidRPr="007D67E8" w14:paraId="6BFE0613" w14:textId="77777777" w:rsidTr="00123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vMerge/>
          </w:tcPr>
          <w:p w14:paraId="29E05E5C" w14:textId="77777777" w:rsidR="00D34E9B" w:rsidRPr="007D67E8" w:rsidRDefault="00D34E9B" w:rsidP="00B702BB">
            <w:pPr>
              <w:rPr>
                <w:rFonts w:ascii="Bell MT" w:hAnsi="Bell MT"/>
                <w:b w:val="0"/>
                <w:bCs w:val="0"/>
                <w:sz w:val="24"/>
                <w:szCs w:val="24"/>
              </w:rPr>
            </w:pPr>
          </w:p>
        </w:tc>
        <w:tc>
          <w:tcPr>
            <w:tcW w:w="1842" w:type="dxa"/>
          </w:tcPr>
          <w:p w14:paraId="1F90AED0" w14:textId="77777777" w:rsidR="00D34E9B" w:rsidRPr="007D67E8" w:rsidRDefault="00D34E9B" w:rsidP="00892097">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7D67E8">
              <w:rPr>
                <w:rFonts w:ascii="Bell MT" w:hAnsi="Bell MT"/>
                <w:sz w:val="24"/>
                <w:szCs w:val="24"/>
              </w:rPr>
              <w:t>Urban</w:t>
            </w:r>
          </w:p>
        </w:tc>
        <w:tc>
          <w:tcPr>
            <w:tcW w:w="1276" w:type="dxa"/>
          </w:tcPr>
          <w:p w14:paraId="0C8F2EAB" w14:textId="77777777" w:rsidR="00D34E9B" w:rsidRPr="007D67E8" w:rsidRDefault="00D34E9B" w:rsidP="001F5895">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7D67E8">
              <w:rPr>
                <w:rFonts w:ascii="Bell MT" w:hAnsi="Bell MT"/>
                <w:sz w:val="24"/>
                <w:szCs w:val="24"/>
              </w:rPr>
              <w:t>56.1%</w:t>
            </w:r>
          </w:p>
        </w:tc>
      </w:tr>
      <w:tr w:rsidR="00D34E9B" w:rsidRPr="007D67E8" w14:paraId="0EF59329" w14:textId="77777777" w:rsidTr="00123DA1">
        <w:tc>
          <w:tcPr>
            <w:cnfStyle w:val="001000000000" w:firstRow="0" w:lastRow="0" w:firstColumn="1" w:lastColumn="0" w:oddVBand="0" w:evenVBand="0" w:oddHBand="0" w:evenHBand="0" w:firstRowFirstColumn="0" w:firstRowLastColumn="0" w:lastRowFirstColumn="0" w:lastRowLastColumn="0"/>
            <w:tcW w:w="5637" w:type="dxa"/>
            <w:vMerge/>
          </w:tcPr>
          <w:p w14:paraId="0B3BEA56" w14:textId="77777777" w:rsidR="00D34E9B" w:rsidRPr="007D67E8" w:rsidRDefault="00D34E9B" w:rsidP="00B702BB">
            <w:pPr>
              <w:rPr>
                <w:rFonts w:ascii="Bell MT" w:hAnsi="Bell MT"/>
                <w:b w:val="0"/>
                <w:bCs w:val="0"/>
                <w:sz w:val="24"/>
                <w:szCs w:val="24"/>
              </w:rPr>
            </w:pPr>
          </w:p>
        </w:tc>
        <w:tc>
          <w:tcPr>
            <w:tcW w:w="1842" w:type="dxa"/>
          </w:tcPr>
          <w:p w14:paraId="14999A38" w14:textId="77777777" w:rsidR="00D34E9B" w:rsidRPr="007D67E8" w:rsidRDefault="00D34E9B" w:rsidP="00892097">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7D67E8">
              <w:rPr>
                <w:rFonts w:ascii="Bell MT" w:hAnsi="Bell MT"/>
                <w:sz w:val="24"/>
                <w:szCs w:val="24"/>
              </w:rPr>
              <w:t>Rural</w:t>
            </w:r>
          </w:p>
        </w:tc>
        <w:tc>
          <w:tcPr>
            <w:tcW w:w="1276" w:type="dxa"/>
          </w:tcPr>
          <w:p w14:paraId="63BE19ED" w14:textId="77777777" w:rsidR="00D34E9B" w:rsidRPr="007D67E8" w:rsidRDefault="00D34E9B" w:rsidP="001F5895">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7D67E8">
              <w:rPr>
                <w:rFonts w:ascii="Bell MT" w:hAnsi="Bell MT"/>
                <w:sz w:val="24"/>
                <w:szCs w:val="24"/>
              </w:rPr>
              <w:t>34.4%</w:t>
            </w:r>
          </w:p>
        </w:tc>
      </w:tr>
      <w:tr w:rsidR="007B34EB" w:rsidRPr="007D67E8" w14:paraId="10225541" w14:textId="77777777" w:rsidTr="00123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vMerge w:val="restart"/>
          </w:tcPr>
          <w:p w14:paraId="7E1B3B3F" w14:textId="77777777" w:rsidR="007B34EB" w:rsidRPr="007D67E8" w:rsidRDefault="007B34EB" w:rsidP="00D34E9B">
            <w:pPr>
              <w:rPr>
                <w:rFonts w:ascii="Bell MT" w:hAnsi="Bell MT"/>
                <w:b w:val="0"/>
                <w:bCs w:val="0"/>
                <w:sz w:val="24"/>
                <w:szCs w:val="24"/>
              </w:rPr>
            </w:pPr>
            <w:r w:rsidRPr="007D67E8">
              <w:rPr>
                <w:rFonts w:ascii="Bell MT" w:hAnsi="Bell MT"/>
                <w:b w:val="0"/>
                <w:bCs w:val="0"/>
                <w:sz w:val="24"/>
                <w:szCs w:val="24"/>
              </w:rPr>
              <w:t>Percentage who took antimalarial drugs same or next day</w:t>
            </w:r>
          </w:p>
        </w:tc>
        <w:tc>
          <w:tcPr>
            <w:tcW w:w="1842" w:type="dxa"/>
          </w:tcPr>
          <w:p w14:paraId="75BCD84B" w14:textId="77777777" w:rsidR="007B34EB" w:rsidRPr="007D67E8" w:rsidRDefault="007B34EB" w:rsidP="00B702BB">
            <w:pP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7D67E8">
              <w:rPr>
                <w:rFonts w:ascii="Bell MT" w:hAnsi="Bell MT"/>
                <w:sz w:val="24"/>
                <w:szCs w:val="24"/>
              </w:rPr>
              <w:t>All</w:t>
            </w:r>
          </w:p>
        </w:tc>
        <w:tc>
          <w:tcPr>
            <w:tcW w:w="1276" w:type="dxa"/>
          </w:tcPr>
          <w:p w14:paraId="68C2B18D" w14:textId="77777777" w:rsidR="007B34EB" w:rsidRPr="007D67E8" w:rsidRDefault="007B34EB" w:rsidP="00B702BB">
            <w:pP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7D67E8">
              <w:rPr>
                <w:rFonts w:ascii="Bell MT" w:hAnsi="Bell MT"/>
                <w:sz w:val="24"/>
                <w:szCs w:val="24"/>
              </w:rPr>
              <w:t>8.0%</w:t>
            </w:r>
          </w:p>
        </w:tc>
      </w:tr>
      <w:tr w:rsidR="007B34EB" w:rsidRPr="007D67E8" w14:paraId="2FE3A4B4" w14:textId="77777777" w:rsidTr="00123DA1">
        <w:tc>
          <w:tcPr>
            <w:cnfStyle w:val="001000000000" w:firstRow="0" w:lastRow="0" w:firstColumn="1" w:lastColumn="0" w:oddVBand="0" w:evenVBand="0" w:oddHBand="0" w:evenHBand="0" w:firstRowFirstColumn="0" w:firstRowLastColumn="0" w:lastRowFirstColumn="0" w:lastRowLastColumn="0"/>
            <w:tcW w:w="5637" w:type="dxa"/>
            <w:vMerge/>
          </w:tcPr>
          <w:p w14:paraId="102D48BA" w14:textId="77777777" w:rsidR="007B34EB" w:rsidRPr="007D67E8" w:rsidRDefault="007B34EB" w:rsidP="00B702BB">
            <w:pPr>
              <w:rPr>
                <w:rFonts w:ascii="Bell MT" w:hAnsi="Bell MT"/>
                <w:sz w:val="24"/>
                <w:szCs w:val="24"/>
              </w:rPr>
            </w:pPr>
          </w:p>
        </w:tc>
        <w:tc>
          <w:tcPr>
            <w:tcW w:w="1842" w:type="dxa"/>
          </w:tcPr>
          <w:p w14:paraId="344BBE32" w14:textId="77777777" w:rsidR="007B34EB" w:rsidRPr="007D67E8" w:rsidRDefault="007B34EB" w:rsidP="00892097">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7D67E8">
              <w:rPr>
                <w:rFonts w:ascii="Bell MT" w:hAnsi="Bell MT"/>
                <w:sz w:val="24"/>
                <w:szCs w:val="24"/>
              </w:rPr>
              <w:t>Male</w:t>
            </w:r>
          </w:p>
        </w:tc>
        <w:tc>
          <w:tcPr>
            <w:tcW w:w="1276" w:type="dxa"/>
          </w:tcPr>
          <w:p w14:paraId="58CC4799" w14:textId="77777777" w:rsidR="007B34EB" w:rsidRPr="007D67E8" w:rsidRDefault="007B34EB" w:rsidP="00CB3D4B">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7D67E8">
              <w:rPr>
                <w:rFonts w:ascii="Bell MT" w:hAnsi="Bell MT"/>
                <w:sz w:val="24"/>
                <w:szCs w:val="24"/>
              </w:rPr>
              <w:t>8.6%</w:t>
            </w:r>
          </w:p>
        </w:tc>
      </w:tr>
      <w:tr w:rsidR="007B34EB" w:rsidRPr="007D67E8" w14:paraId="3DD592E8" w14:textId="77777777" w:rsidTr="00123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vMerge/>
          </w:tcPr>
          <w:p w14:paraId="4B326B5A" w14:textId="77777777" w:rsidR="007B34EB" w:rsidRPr="007D67E8" w:rsidRDefault="007B34EB" w:rsidP="00B702BB">
            <w:pPr>
              <w:rPr>
                <w:rFonts w:ascii="Bell MT" w:hAnsi="Bell MT"/>
                <w:sz w:val="24"/>
                <w:szCs w:val="24"/>
              </w:rPr>
            </w:pPr>
          </w:p>
        </w:tc>
        <w:tc>
          <w:tcPr>
            <w:tcW w:w="1842" w:type="dxa"/>
          </w:tcPr>
          <w:p w14:paraId="684D2CFE" w14:textId="77777777" w:rsidR="007B34EB" w:rsidRPr="007D67E8" w:rsidRDefault="007B34EB" w:rsidP="00892097">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7D67E8">
              <w:rPr>
                <w:rFonts w:ascii="Bell MT" w:hAnsi="Bell MT"/>
                <w:sz w:val="24"/>
                <w:szCs w:val="24"/>
              </w:rPr>
              <w:t>Female</w:t>
            </w:r>
          </w:p>
        </w:tc>
        <w:tc>
          <w:tcPr>
            <w:tcW w:w="1276" w:type="dxa"/>
          </w:tcPr>
          <w:p w14:paraId="73C3E92F" w14:textId="77777777" w:rsidR="007B34EB" w:rsidRPr="007D67E8" w:rsidRDefault="007B34EB" w:rsidP="00CB3D4B">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7D67E8">
              <w:rPr>
                <w:rFonts w:ascii="Bell MT" w:hAnsi="Bell MT"/>
                <w:sz w:val="24"/>
                <w:szCs w:val="24"/>
              </w:rPr>
              <w:t>7.2%</w:t>
            </w:r>
          </w:p>
        </w:tc>
      </w:tr>
      <w:tr w:rsidR="007B34EB" w:rsidRPr="007D67E8" w14:paraId="47185138" w14:textId="77777777" w:rsidTr="00123DA1">
        <w:tc>
          <w:tcPr>
            <w:cnfStyle w:val="001000000000" w:firstRow="0" w:lastRow="0" w:firstColumn="1" w:lastColumn="0" w:oddVBand="0" w:evenVBand="0" w:oddHBand="0" w:evenHBand="0" w:firstRowFirstColumn="0" w:firstRowLastColumn="0" w:lastRowFirstColumn="0" w:lastRowLastColumn="0"/>
            <w:tcW w:w="5637" w:type="dxa"/>
            <w:vMerge/>
          </w:tcPr>
          <w:p w14:paraId="4571983C" w14:textId="77777777" w:rsidR="007B34EB" w:rsidRPr="007D67E8" w:rsidRDefault="007B34EB" w:rsidP="00B702BB">
            <w:pPr>
              <w:rPr>
                <w:rFonts w:ascii="Bell MT" w:hAnsi="Bell MT"/>
                <w:sz w:val="24"/>
                <w:szCs w:val="24"/>
              </w:rPr>
            </w:pPr>
          </w:p>
        </w:tc>
        <w:tc>
          <w:tcPr>
            <w:tcW w:w="1842" w:type="dxa"/>
          </w:tcPr>
          <w:p w14:paraId="31EA1A5A" w14:textId="77777777" w:rsidR="007B34EB" w:rsidRPr="007D67E8" w:rsidRDefault="007B34EB" w:rsidP="00892097">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7D67E8">
              <w:rPr>
                <w:rFonts w:ascii="Bell MT" w:hAnsi="Bell MT"/>
                <w:sz w:val="24"/>
                <w:szCs w:val="24"/>
              </w:rPr>
              <w:t>Urban</w:t>
            </w:r>
          </w:p>
        </w:tc>
        <w:tc>
          <w:tcPr>
            <w:tcW w:w="1276" w:type="dxa"/>
          </w:tcPr>
          <w:p w14:paraId="7D01BF64" w14:textId="77777777" w:rsidR="007B34EB" w:rsidRPr="007D67E8" w:rsidRDefault="007B34EB" w:rsidP="00CB3D4B">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7D67E8">
              <w:rPr>
                <w:rFonts w:ascii="Bell MT" w:hAnsi="Bell MT"/>
                <w:sz w:val="24"/>
                <w:szCs w:val="24"/>
              </w:rPr>
              <w:t>4.4%</w:t>
            </w:r>
          </w:p>
        </w:tc>
      </w:tr>
      <w:tr w:rsidR="007B34EB" w:rsidRPr="007D67E8" w14:paraId="7CA9553F" w14:textId="77777777" w:rsidTr="00123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vMerge/>
          </w:tcPr>
          <w:p w14:paraId="0AF0AEC8" w14:textId="77777777" w:rsidR="007B34EB" w:rsidRPr="007D67E8" w:rsidRDefault="007B34EB" w:rsidP="00B702BB">
            <w:pPr>
              <w:rPr>
                <w:rFonts w:ascii="Bell MT" w:hAnsi="Bell MT"/>
                <w:sz w:val="24"/>
                <w:szCs w:val="24"/>
              </w:rPr>
            </w:pPr>
          </w:p>
        </w:tc>
        <w:tc>
          <w:tcPr>
            <w:tcW w:w="1842" w:type="dxa"/>
          </w:tcPr>
          <w:p w14:paraId="4E6DF58A" w14:textId="77777777" w:rsidR="007B34EB" w:rsidRPr="007D67E8" w:rsidRDefault="007B34EB" w:rsidP="00892097">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7D67E8">
              <w:rPr>
                <w:rFonts w:ascii="Bell MT" w:hAnsi="Bell MT"/>
                <w:sz w:val="24"/>
                <w:szCs w:val="24"/>
              </w:rPr>
              <w:t>Rural</w:t>
            </w:r>
          </w:p>
        </w:tc>
        <w:tc>
          <w:tcPr>
            <w:tcW w:w="1276" w:type="dxa"/>
          </w:tcPr>
          <w:p w14:paraId="6B718287" w14:textId="77777777" w:rsidR="007B34EB" w:rsidRPr="007D67E8" w:rsidRDefault="007B34EB" w:rsidP="00CB3D4B">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7D67E8">
              <w:rPr>
                <w:rFonts w:ascii="Bell MT" w:hAnsi="Bell MT"/>
                <w:sz w:val="24"/>
                <w:szCs w:val="24"/>
              </w:rPr>
              <w:t>8.9%</w:t>
            </w:r>
          </w:p>
        </w:tc>
      </w:tr>
    </w:tbl>
    <w:p w14:paraId="1646EF51" w14:textId="77777777" w:rsidR="00A101BC" w:rsidRPr="00A101BC" w:rsidRDefault="00A101BC" w:rsidP="00A101BC">
      <w:pPr>
        <w:spacing w:line="360" w:lineRule="auto"/>
        <w:jc w:val="both"/>
        <w:rPr>
          <w:rFonts w:ascii="Bell MT" w:hAnsi="Bell MT"/>
          <w:sz w:val="28"/>
          <w:szCs w:val="28"/>
        </w:rPr>
      </w:pPr>
    </w:p>
    <w:p w14:paraId="026A67DA" w14:textId="77777777" w:rsidR="00A101BC" w:rsidRPr="00050652" w:rsidRDefault="00A101BC" w:rsidP="00A101BC">
      <w:pPr>
        <w:pStyle w:val="ListParagraph"/>
        <w:numPr>
          <w:ilvl w:val="0"/>
          <w:numId w:val="14"/>
        </w:numPr>
        <w:spacing w:line="360" w:lineRule="auto"/>
        <w:jc w:val="both"/>
        <w:rPr>
          <w:rFonts w:ascii="Bell MT" w:hAnsi="Bell MT"/>
          <w:sz w:val="28"/>
          <w:szCs w:val="28"/>
        </w:rPr>
      </w:pPr>
      <w:r w:rsidRPr="00050652">
        <w:rPr>
          <w:rFonts w:ascii="Bell MT" w:hAnsi="Bell MT"/>
          <w:sz w:val="28"/>
          <w:szCs w:val="28"/>
        </w:rPr>
        <w:lastRenderedPageBreak/>
        <w:t xml:space="preserve">38.5% of those experienced fever in the past two weeks had their blood tested for malaria. It observed slightly different between boys (37.2%) and girls (40.3%) as well as between urban (56.1%) and rural (34.4%). Furthermore, it interpreted as at least 38.5% of children under-five was suspected as malaria and lead to have their blood tested for malaria. </w:t>
      </w:r>
    </w:p>
    <w:p w14:paraId="471EC553" w14:textId="77777777" w:rsidR="00A101BC" w:rsidRPr="00050652" w:rsidRDefault="00A101BC" w:rsidP="00A101BC">
      <w:pPr>
        <w:pStyle w:val="ListParagraph"/>
        <w:numPr>
          <w:ilvl w:val="0"/>
          <w:numId w:val="14"/>
        </w:numPr>
        <w:spacing w:line="360" w:lineRule="auto"/>
        <w:jc w:val="both"/>
        <w:rPr>
          <w:rFonts w:ascii="Bell MT" w:hAnsi="Bell MT"/>
          <w:sz w:val="28"/>
          <w:szCs w:val="28"/>
        </w:rPr>
      </w:pPr>
      <w:r w:rsidRPr="00050652">
        <w:rPr>
          <w:rFonts w:ascii="Bell MT" w:hAnsi="Bell MT"/>
          <w:sz w:val="28"/>
          <w:szCs w:val="28"/>
        </w:rPr>
        <w:t xml:space="preserve">8% of them took antimalarial drugs </w:t>
      </w:r>
      <w:r>
        <w:rPr>
          <w:rFonts w:ascii="Bell MT" w:hAnsi="Bell MT"/>
          <w:sz w:val="28"/>
          <w:szCs w:val="28"/>
        </w:rPr>
        <w:t xml:space="preserve">the </w:t>
      </w:r>
      <w:r w:rsidRPr="00050652">
        <w:rPr>
          <w:rFonts w:ascii="Bell MT" w:hAnsi="Bell MT"/>
          <w:sz w:val="28"/>
          <w:szCs w:val="28"/>
        </w:rPr>
        <w:t xml:space="preserve">same or next day after onset of fever. It interpreted as 8% of children under-five experienced fever in the past two weeks was treated as malaria, reflected on the degree of treatment decision practices in fever children in the past two weeks. </w:t>
      </w:r>
    </w:p>
    <w:p w14:paraId="07385AC9" w14:textId="77777777" w:rsidR="00050652" w:rsidRDefault="00050652" w:rsidP="00553C3D">
      <w:pPr>
        <w:spacing w:line="360" w:lineRule="auto"/>
        <w:jc w:val="both"/>
        <w:rPr>
          <w:rFonts w:ascii="Bell MT" w:hAnsi="Bell MT"/>
          <w:sz w:val="28"/>
          <w:szCs w:val="28"/>
        </w:rPr>
      </w:pPr>
    </w:p>
    <w:p w14:paraId="17FF7F1A" w14:textId="77777777" w:rsidR="0090683A" w:rsidRDefault="006F2CEC" w:rsidP="00F63CA6">
      <w:pPr>
        <w:spacing w:line="360" w:lineRule="auto"/>
        <w:jc w:val="both"/>
        <w:rPr>
          <w:rFonts w:ascii="Bell MT" w:hAnsi="Bell MT"/>
          <w:sz w:val="28"/>
          <w:szCs w:val="28"/>
        </w:rPr>
      </w:pPr>
      <w:r w:rsidRPr="00050652">
        <w:rPr>
          <w:rFonts w:ascii="Bell MT" w:hAnsi="Bell MT"/>
          <w:sz w:val="28"/>
          <w:szCs w:val="28"/>
        </w:rPr>
        <w:t>The routine monthly feedback from the health facilities where malaria patients generally seek diagnosis and treatment provides important information to the program to understand the intervention at the health facilities and the impact of program intervention.</w:t>
      </w:r>
    </w:p>
    <w:p w14:paraId="3FBBD71F" w14:textId="61C3EEAA" w:rsidR="002F3403" w:rsidRPr="00A101BC" w:rsidRDefault="002F3403" w:rsidP="005F584A">
      <w:pPr>
        <w:pStyle w:val="Heading3"/>
        <w:numPr>
          <w:ilvl w:val="2"/>
          <w:numId w:val="39"/>
        </w:numPr>
        <w:rPr>
          <w:rFonts w:ascii="Bell MT" w:hAnsi="Bell MT"/>
          <w:color w:val="auto"/>
          <w:sz w:val="28"/>
          <w:szCs w:val="28"/>
        </w:rPr>
      </w:pPr>
      <w:bookmarkStart w:id="41" w:name="_Toc478658190"/>
      <w:r w:rsidRPr="00A101BC">
        <w:rPr>
          <w:rFonts w:ascii="Bell MT" w:hAnsi="Bell MT"/>
          <w:color w:val="auto"/>
          <w:sz w:val="28"/>
          <w:szCs w:val="28"/>
        </w:rPr>
        <w:t>Proportion of suspected malaria received blood test in public health facilities</w:t>
      </w:r>
      <w:bookmarkEnd w:id="41"/>
    </w:p>
    <w:p w14:paraId="5436373F" w14:textId="77777777" w:rsidR="00FA5818" w:rsidRPr="00FA5818" w:rsidRDefault="00FA5818" w:rsidP="001E6E29">
      <w:pPr>
        <w:spacing w:line="360" w:lineRule="auto"/>
        <w:jc w:val="both"/>
        <w:rPr>
          <w:rFonts w:ascii="Bell MT" w:hAnsi="Bell MT"/>
          <w:sz w:val="10"/>
          <w:szCs w:val="10"/>
        </w:rPr>
      </w:pPr>
    </w:p>
    <w:p w14:paraId="28E47B7C" w14:textId="54B305CE" w:rsidR="00E8525A" w:rsidRPr="00050652" w:rsidRDefault="006F2CEC" w:rsidP="001E6E29">
      <w:pPr>
        <w:spacing w:line="360" w:lineRule="auto"/>
        <w:jc w:val="both"/>
        <w:rPr>
          <w:rFonts w:ascii="Bell MT" w:hAnsi="Bell MT"/>
          <w:sz w:val="28"/>
          <w:szCs w:val="28"/>
        </w:rPr>
      </w:pPr>
      <w:r w:rsidRPr="00050652">
        <w:rPr>
          <w:rFonts w:ascii="Bell MT" w:hAnsi="Bell MT"/>
          <w:sz w:val="28"/>
          <w:szCs w:val="28"/>
        </w:rPr>
        <w:t>The first and most important indicator in diagnosis is the proportion of suspect malaria patients have their blood tested either by RDT or microscopy at the public health facilities</w:t>
      </w:r>
      <w:r w:rsidR="00A101BC">
        <w:rPr>
          <w:rFonts w:ascii="Bell MT" w:hAnsi="Bell MT"/>
          <w:sz w:val="28"/>
          <w:szCs w:val="28"/>
        </w:rPr>
        <w:t xml:space="preserve"> (Figure 6)</w:t>
      </w:r>
      <w:r w:rsidRPr="00050652">
        <w:rPr>
          <w:rFonts w:ascii="Bell MT" w:hAnsi="Bell MT"/>
          <w:sz w:val="28"/>
          <w:szCs w:val="28"/>
        </w:rPr>
        <w:t xml:space="preserve">. </w:t>
      </w:r>
    </w:p>
    <w:p w14:paraId="606200D0" w14:textId="77777777" w:rsidR="00E8525A" w:rsidRPr="007D67E8" w:rsidRDefault="00E8525A" w:rsidP="00553C3D">
      <w:pPr>
        <w:jc w:val="center"/>
        <w:rPr>
          <w:rFonts w:ascii="Bell MT" w:hAnsi="Bell MT"/>
          <w:sz w:val="24"/>
          <w:szCs w:val="24"/>
        </w:rPr>
      </w:pPr>
      <w:r w:rsidRPr="007D67E8">
        <w:rPr>
          <w:rFonts w:ascii="Bell MT" w:hAnsi="Bell MT"/>
          <w:noProof/>
          <w:sz w:val="24"/>
          <w:szCs w:val="24"/>
          <w:lang w:val="en-AU" w:eastAsia="en-AU"/>
        </w:rPr>
        <w:drawing>
          <wp:inline distT="0" distB="0" distL="0" distR="0" wp14:anchorId="0606D905" wp14:editId="4FC03915">
            <wp:extent cx="5131558" cy="2825087"/>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AC61151" w14:textId="77777777" w:rsidR="00050652" w:rsidRPr="00BB1D08" w:rsidRDefault="00BB1D08" w:rsidP="00050652">
      <w:pPr>
        <w:spacing w:line="360" w:lineRule="auto"/>
        <w:jc w:val="both"/>
        <w:rPr>
          <w:rFonts w:ascii="Bell MT" w:hAnsi="Bell MT"/>
          <w:sz w:val="20"/>
          <w:szCs w:val="20"/>
        </w:rPr>
      </w:pPr>
      <w:r w:rsidRPr="00A53CD1">
        <w:rPr>
          <w:rFonts w:ascii="Bell MT" w:hAnsi="Bell MT"/>
          <w:sz w:val="24"/>
          <w:szCs w:val="24"/>
        </w:rPr>
        <w:t>*</w:t>
      </w:r>
      <w:r w:rsidRPr="00A53CD1">
        <w:rPr>
          <w:rFonts w:ascii="Bell MT" w:hAnsi="Bell MT"/>
          <w:sz w:val="20"/>
          <w:szCs w:val="20"/>
        </w:rPr>
        <w:t>Data directly generates from DHIS2</w:t>
      </w:r>
      <w:r w:rsidR="00272954" w:rsidRPr="00A53CD1">
        <w:rPr>
          <w:rFonts w:ascii="Bell MT" w:hAnsi="Bell MT"/>
          <w:sz w:val="20"/>
          <w:szCs w:val="20"/>
        </w:rPr>
        <w:t xml:space="preserve"> platform</w:t>
      </w:r>
      <w:r w:rsidR="00A53CD1">
        <w:rPr>
          <w:rFonts w:ascii="Bell MT" w:hAnsi="Bell MT"/>
          <w:sz w:val="20"/>
          <w:szCs w:val="20"/>
        </w:rPr>
        <w:t xml:space="preserve"> (</w:t>
      </w:r>
      <w:r w:rsidRPr="00A53CD1">
        <w:rPr>
          <w:rFonts w:ascii="Bell MT" w:hAnsi="Bell MT"/>
          <w:sz w:val="20"/>
          <w:szCs w:val="20"/>
        </w:rPr>
        <w:t>Proportion of suspected cases tested)</w:t>
      </w:r>
    </w:p>
    <w:p w14:paraId="0B931D88" w14:textId="77777777" w:rsidR="00BB1D08" w:rsidRDefault="00BB1D08" w:rsidP="00050652">
      <w:pPr>
        <w:spacing w:line="360" w:lineRule="auto"/>
        <w:jc w:val="both"/>
        <w:rPr>
          <w:rFonts w:ascii="Bell MT" w:hAnsi="Bell MT"/>
          <w:sz w:val="28"/>
          <w:szCs w:val="28"/>
        </w:rPr>
      </w:pPr>
    </w:p>
    <w:p w14:paraId="25E09A5D" w14:textId="21654374" w:rsidR="001E6E29" w:rsidRPr="00924CD9" w:rsidRDefault="001E6E29" w:rsidP="00A101BC">
      <w:pPr>
        <w:spacing w:line="360" w:lineRule="auto"/>
        <w:jc w:val="both"/>
        <w:rPr>
          <w:rFonts w:ascii="Bell MT" w:hAnsi="Bell MT"/>
          <w:sz w:val="28"/>
          <w:szCs w:val="28"/>
        </w:rPr>
      </w:pPr>
      <w:r w:rsidRPr="00050652">
        <w:rPr>
          <w:rFonts w:ascii="Bell MT" w:hAnsi="Bell MT"/>
          <w:sz w:val="28"/>
          <w:szCs w:val="28"/>
        </w:rPr>
        <w:t>Overall, the average national proportion of suspected malaria have their blood tested either by RDT or microscopy in the public h</w:t>
      </w:r>
      <w:r w:rsidR="00E55EE2">
        <w:rPr>
          <w:rFonts w:ascii="Bell MT" w:hAnsi="Bell MT"/>
          <w:sz w:val="28"/>
          <w:szCs w:val="28"/>
        </w:rPr>
        <w:t>ealth facilities was 85% in 2016</w:t>
      </w:r>
      <w:r w:rsidRPr="00050652">
        <w:rPr>
          <w:rFonts w:ascii="Bell MT" w:hAnsi="Bell MT"/>
          <w:sz w:val="28"/>
          <w:szCs w:val="28"/>
        </w:rPr>
        <w:t xml:space="preserve"> </w:t>
      </w:r>
      <w:r w:rsidR="00E55EE2">
        <w:rPr>
          <w:rFonts w:ascii="Bell MT" w:hAnsi="Bell MT"/>
          <w:sz w:val="28"/>
          <w:szCs w:val="28"/>
        </w:rPr>
        <w:t xml:space="preserve">similar to the </w:t>
      </w:r>
      <w:r w:rsidR="00E55EE2" w:rsidRPr="00924CD9">
        <w:rPr>
          <w:rFonts w:ascii="Bell MT" w:hAnsi="Bell MT"/>
          <w:sz w:val="28"/>
          <w:szCs w:val="28"/>
        </w:rPr>
        <w:t>observation in 2015 (85</w:t>
      </w:r>
      <w:r w:rsidRPr="00924CD9">
        <w:rPr>
          <w:rFonts w:ascii="Bell MT" w:hAnsi="Bell MT"/>
          <w:sz w:val="28"/>
          <w:szCs w:val="28"/>
        </w:rPr>
        <w:t>%). The values of this indicator are f</w:t>
      </w:r>
      <w:r w:rsidR="00A101BC">
        <w:rPr>
          <w:rFonts w:ascii="Bell MT" w:hAnsi="Bell MT"/>
          <w:sz w:val="28"/>
          <w:szCs w:val="28"/>
        </w:rPr>
        <w:t>luctuated, but stable above 82%</w:t>
      </w:r>
      <w:r w:rsidRPr="00924CD9">
        <w:rPr>
          <w:rFonts w:ascii="Bell MT" w:hAnsi="Bell MT"/>
          <w:sz w:val="28"/>
          <w:szCs w:val="28"/>
        </w:rPr>
        <w:t>.</w:t>
      </w:r>
    </w:p>
    <w:p w14:paraId="348E9EDA" w14:textId="77777777" w:rsidR="001E6E29" w:rsidRPr="00924CD9" w:rsidRDefault="001E6E29" w:rsidP="001B2C15">
      <w:pPr>
        <w:jc w:val="both"/>
        <w:rPr>
          <w:rFonts w:ascii="Bell MT" w:hAnsi="Bell MT"/>
          <w:sz w:val="24"/>
          <w:szCs w:val="24"/>
        </w:rPr>
      </w:pPr>
    </w:p>
    <w:p w14:paraId="5E70EC75" w14:textId="77777777" w:rsidR="006F2CEC" w:rsidRDefault="006F2CEC" w:rsidP="00050652">
      <w:pPr>
        <w:spacing w:line="360" w:lineRule="auto"/>
        <w:jc w:val="both"/>
        <w:rPr>
          <w:rFonts w:ascii="Bell MT" w:hAnsi="Bell MT"/>
          <w:sz w:val="28"/>
          <w:szCs w:val="28"/>
        </w:rPr>
      </w:pPr>
      <w:r w:rsidRPr="00924CD9">
        <w:rPr>
          <w:rFonts w:ascii="Bell MT" w:hAnsi="Bell MT"/>
          <w:sz w:val="28"/>
          <w:szCs w:val="28"/>
        </w:rPr>
        <w:t>According to the available informati</w:t>
      </w:r>
      <w:r w:rsidR="001E6E29" w:rsidRPr="00924CD9">
        <w:rPr>
          <w:rFonts w:ascii="Bell MT" w:hAnsi="Bell MT"/>
          <w:sz w:val="28"/>
          <w:szCs w:val="28"/>
        </w:rPr>
        <w:t>on in the HIS|DHIS2 platform, this indicator</w:t>
      </w:r>
      <w:r w:rsidR="003707DE" w:rsidRPr="00924CD9">
        <w:rPr>
          <w:rFonts w:ascii="Bell MT" w:hAnsi="Bell MT"/>
          <w:sz w:val="28"/>
          <w:szCs w:val="28"/>
        </w:rPr>
        <w:t xml:space="preserve"> can be</w:t>
      </w:r>
      <w:r w:rsidRPr="00924CD9">
        <w:rPr>
          <w:rFonts w:ascii="Bell MT" w:hAnsi="Bell MT"/>
          <w:sz w:val="28"/>
          <w:szCs w:val="28"/>
        </w:rPr>
        <w:t xml:space="preserve"> illustrated </w:t>
      </w:r>
      <w:r w:rsidR="003707DE" w:rsidRPr="00924CD9">
        <w:rPr>
          <w:rFonts w:ascii="Bell MT" w:hAnsi="Bell MT"/>
          <w:sz w:val="28"/>
          <w:szCs w:val="28"/>
        </w:rPr>
        <w:t xml:space="preserve">by province </w:t>
      </w:r>
      <w:r w:rsidRPr="00924CD9">
        <w:rPr>
          <w:rFonts w:ascii="Bell MT" w:hAnsi="Bell MT"/>
          <w:sz w:val="28"/>
          <w:szCs w:val="28"/>
        </w:rPr>
        <w:t>as follows</w:t>
      </w:r>
      <w:r w:rsidR="003707DE" w:rsidRPr="00924CD9">
        <w:rPr>
          <w:rFonts w:ascii="Bell MT" w:hAnsi="Bell MT"/>
          <w:sz w:val="28"/>
          <w:szCs w:val="28"/>
        </w:rPr>
        <w:t xml:space="preserve"> </w:t>
      </w:r>
      <w:r w:rsidR="00E8525A" w:rsidRPr="00924CD9">
        <w:rPr>
          <w:rFonts w:ascii="Bell MT" w:hAnsi="Bell MT"/>
          <w:sz w:val="28"/>
          <w:szCs w:val="28"/>
        </w:rPr>
        <w:t xml:space="preserve">(Figure </w:t>
      </w:r>
      <w:r w:rsidR="00050652" w:rsidRPr="00924CD9">
        <w:rPr>
          <w:rFonts w:ascii="Bell MT" w:hAnsi="Bell MT"/>
          <w:sz w:val="28"/>
          <w:szCs w:val="28"/>
        </w:rPr>
        <w:t>7</w:t>
      </w:r>
      <w:r w:rsidR="00E8525A" w:rsidRPr="00924CD9">
        <w:rPr>
          <w:rFonts w:ascii="Bell MT" w:hAnsi="Bell MT"/>
          <w:sz w:val="28"/>
          <w:szCs w:val="28"/>
        </w:rPr>
        <w:t>)</w:t>
      </w:r>
      <w:r w:rsidRPr="00924CD9">
        <w:rPr>
          <w:rFonts w:ascii="Bell MT" w:hAnsi="Bell MT"/>
          <w:sz w:val="28"/>
          <w:szCs w:val="28"/>
        </w:rPr>
        <w:t>:</w:t>
      </w:r>
    </w:p>
    <w:p w14:paraId="796511AE" w14:textId="77777777" w:rsidR="006F2CEC" w:rsidRPr="007D67E8" w:rsidRDefault="006F2CEC" w:rsidP="00282696">
      <w:pPr>
        <w:jc w:val="both"/>
        <w:rPr>
          <w:rFonts w:ascii="Bell MT" w:hAnsi="Bell MT"/>
          <w:sz w:val="24"/>
          <w:szCs w:val="24"/>
        </w:rPr>
      </w:pPr>
      <w:r w:rsidRPr="007D67E8">
        <w:rPr>
          <w:rFonts w:ascii="Bell MT" w:hAnsi="Bell MT"/>
          <w:noProof/>
          <w:sz w:val="24"/>
          <w:szCs w:val="24"/>
          <w:lang w:val="en-AU" w:eastAsia="en-AU"/>
        </w:rPr>
        <w:drawing>
          <wp:inline distT="0" distB="0" distL="0" distR="0" wp14:anchorId="1C5AB12C" wp14:editId="5E4BB6F4">
            <wp:extent cx="5486400" cy="32004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5643B3F" w14:textId="77777777" w:rsidR="00A27946" w:rsidRPr="00A53CD1" w:rsidRDefault="00910C94" w:rsidP="00102846">
      <w:pPr>
        <w:spacing w:line="360" w:lineRule="auto"/>
        <w:jc w:val="both"/>
        <w:rPr>
          <w:rFonts w:ascii="Bell MT" w:hAnsi="Bell MT"/>
          <w:sz w:val="18"/>
          <w:szCs w:val="18"/>
        </w:rPr>
      </w:pPr>
      <w:r w:rsidRPr="00A53CD1">
        <w:rPr>
          <w:rFonts w:ascii="Bell MT" w:hAnsi="Bell MT"/>
          <w:sz w:val="18"/>
          <w:szCs w:val="18"/>
        </w:rPr>
        <w:t>*Data with value greater than 100% indicates its data quality issu</w:t>
      </w:r>
      <w:r w:rsidR="008D5765" w:rsidRPr="00A53CD1">
        <w:rPr>
          <w:rFonts w:ascii="Bell MT" w:hAnsi="Bell MT"/>
          <w:sz w:val="18"/>
          <w:szCs w:val="18"/>
        </w:rPr>
        <w:t>e related to the designed</w:t>
      </w:r>
      <w:r w:rsidRPr="00A53CD1">
        <w:rPr>
          <w:rFonts w:ascii="Bell MT" w:hAnsi="Bell MT"/>
          <w:sz w:val="18"/>
          <w:szCs w:val="18"/>
        </w:rPr>
        <w:t xml:space="preserve"> property of aggregated HIS form. This irregularity </w:t>
      </w:r>
      <w:r w:rsidR="00102846" w:rsidRPr="00A53CD1">
        <w:rPr>
          <w:rFonts w:ascii="Bell MT" w:hAnsi="Bell MT"/>
          <w:sz w:val="18"/>
          <w:szCs w:val="18"/>
        </w:rPr>
        <w:t>can be avoided</w:t>
      </w:r>
      <w:r w:rsidRPr="00A53CD1">
        <w:rPr>
          <w:rFonts w:ascii="Bell MT" w:hAnsi="Bell MT"/>
          <w:sz w:val="18"/>
          <w:szCs w:val="18"/>
        </w:rPr>
        <w:t xml:space="preserve"> in the </w:t>
      </w:r>
      <w:r w:rsidR="008D5765" w:rsidRPr="00A53CD1">
        <w:rPr>
          <w:rFonts w:ascii="Bell MT" w:hAnsi="Bell MT"/>
          <w:sz w:val="18"/>
          <w:szCs w:val="18"/>
        </w:rPr>
        <w:t xml:space="preserve">designed </w:t>
      </w:r>
      <w:r w:rsidRPr="00A53CD1">
        <w:rPr>
          <w:rFonts w:ascii="Bell MT" w:hAnsi="Bell MT"/>
          <w:sz w:val="18"/>
          <w:szCs w:val="18"/>
        </w:rPr>
        <w:t>property</w:t>
      </w:r>
      <w:r w:rsidR="008D5765" w:rsidRPr="00A53CD1">
        <w:rPr>
          <w:rFonts w:ascii="Bell MT" w:hAnsi="Bell MT"/>
          <w:sz w:val="18"/>
          <w:szCs w:val="18"/>
        </w:rPr>
        <w:t xml:space="preserve"> of MCMR</w:t>
      </w:r>
      <w:r w:rsidRPr="00A53CD1">
        <w:rPr>
          <w:rFonts w:ascii="Bell MT" w:hAnsi="Bell MT"/>
          <w:sz w:val="18"/>
          <w:szCs w:val="18"/>
        </w:rPr>
        <w:t>.</w:t>
      </w:r>
    </w:p>
    <w:p w14:paraId="61419D40" w14:textId="77777777" w:rsidR="00A27946" w:rsidRDefault="00A27946" w:rsidP="00553C3D">
      <w:pPr>
        <w:spacing w:line="360" w:lineRule="auto"/>
        <w:jc w:val="both"/>
        <w:rPr>
          <w:rFonts w:ascii="Bell MT" w:hAnsi="Bell MT"/>
          <w:color w:val="FF0000"/>
          <w:sz w:val="28"/>
          <w:szCs w:val="28"/>
        </w:rPr>
      </w:pPr>
    </w:p>
    <w:p w14:paraId="2D3A9763" w14:textId="77777777" w:rsidR="001B055B" w:rsidRDefault="00F63CA6" w:rsidP="00F63CA6">
      <w:pPr>
        <w:spacing w:line="360" w:lineRule="auto"/>
        <w:jc w:val="both"/>
        <w:rPr>
          <w:rFonts w:ascii="Bell MT" w:hAnsi="Bell MT"/>
          <w:sz w:val="28"/>
          <w:szCs w:val="28"/>
        </w:rPr>
      </w:pPr>
      <w:r w:rsidRPr="00F63CA6">
        <w:rPr>
          <w:rFonts w:ascii="Bell MT" w:hAnsi="Bell MT"/>
          <w:sz w:val="28"/>
          <w:szCs w:val="28"/>
        </w:rPr>
        <w:t>Overall, three</w:t>
      </w:r>
      <w:r w:rsidR="001B055B" w:rsidRPr="00F63CA6">
        <w:rPr>
          <w:rFonts w:ascii="Bell MT" w:hAnsi="Bell MT"/>
          <w:sz w:val="28"/>
          <w:szCs w:val="28"/>
        </w:rPr>
        <w:t xml:space="preserve"> provinces have its respective value of this indicator higher than the average national value (85%) and with exception one province (Rennel) where there is a management gaps in assuring the availability of malaria diagnostic service using RDT.</w:t>
      </w:r>
    </w:p>
    <w:p w14:paraId="3BCE8376" w14:textId="77777777" w:rsidR="00F63CA6" w:rsidRDefault="00F63CA6" w:rsidP="00F63CA6">
      <w:pPr>
        <w:spacing w:line="360" w:lineRule="auto"/>
        <w:jc w:val="both"/>
        <w:rPr>
          <w:rFonts w:ascii="Bell MT" w:hAnsi="Bell MT"/>
          <w:sz w:val="28"/>
          <w:szCs w:val="28"/>
        </w:rPr>
      </w:pPr>
    </w:p>
    <w:p w14:paraId="7C961F2E" w14:textId="64BB5479" w:rsidR="00F63CA6" w:rsidRPr="00F63CA6" w:rsidRDefault="00F63CA6" w:rsidP="00A101BC">
      <w:pPr>
        <w:spacing w:line="360" w:lineRule="auto"/>
        <w:jc w:val="both"/>
        <w:rPr>
          <w:rFonts w:ascii="Bell MT" w:hAnsi="Bell MT"/>
          <w:sz w:val="28"/>
          <w:szCs w:val="28"/>
        </w:rPr>
      </w:pPr>
      <w:r w:rsidRPr="00F63CA6">
        <w:rPr>
          <w:rFonts w:ascii="Bell MT" w:hAnsi="Bell MT"/>
          <w:sz w:val="28"/>
          <w:szCs w:val="28"/>
        </w:rPr>
        <w:t xml:space="preserve">Despite overall accessibility to the blood test services, the detail analysis on performance indicated that the availabilities of diagnostic services were discontinued or inadequate. It found that 50% of monthly reports indicated having tested more than 75% of suspected malaria cases, slightly increased </w:t>
      </w:r>
      <w:r w:rsidRPr="00F63CA6">
        <w:rPr>
          <w:rFonts w:ascii="Bell MT" w:hAnsi="Bell MT"/>
          <w:sz w:val="28"/>
          <w:szCs w:val="28"/>
        </w:rPr>
        <w:lastRenderedPageBreak/>
        <w:t>from 41% in 2015. The results indicated that the challenges were possibly either in supply chain management and or quality of record and report practices at</w:t>
      </w:r>
      <w:r w:rsidR="009A3621">
        <w:rPr>
          <w:rFonts w:ascii="Bell MT" w:hAnsi="Bell MT"/>
          <w:sz w:val="28"/>
          <w:szCs w:val="28"/>
        </w:rPr>
        <w:t xml:space="preserve"> the health facilities (Table 1</w:t>
      </w:r>
      <w:r w:rsidR="00A101BC">
        <w:rPr>
          <w:rFonts w:ascii="Bell MT" w:hAnsi="Bell MT"/>
          <w:sz w:val="28"/>
          <w:szCs w:val="28"/>
        </w:rPr>
        <w:t>2</w:t>
      </w:r>
      <w:r w:rsidRPr="00F63CA6">
        <w:rPr>
          <w:rFonts w:ascii="Bell MT" w:hAnsi="Bell MT"/>
          <w:sz w:val="28"/>
          <w:szCs w:val="28"/>
        </w:rPr>
        <w:t>).</w:t>
      </w:r>
    </w:p>
    <w:p w14:paraId="2A3A2DD4" w14:textId="21B5C508" w:rsidR="003371B0" w:rsidRPr="00A101BC" w:rsidRDefault="00050652" w:rsidP="00A101BC">
      <w:pPr>
        <w:spacing w:before="120"/>
        <w:jc w:val="both"/>
        <w:rPr>
          <w:rFonts w:ascii="Bell MT" w:hAnsi="Bell MT"/>
          <w:sz w:val="24"/>
          <w:szCs w:val="24"/>
        </w:rPr>
      </w:pPr>
      <w:r w:rsidRPr="00A101BC">
        <w:rPr>
          <w:rFonts w:ascii="Bell MT" w:hAnsi="Bell MT"/>
          <w:sz w:val="24"/>
          <w:szCs w:val="24"/>
        </w:rPr>
        <w:t>Table 1</w:t>
      </w:r>
      <w:r w:rsidR="00A101BC" w:rsidRPr="00A101BC">
        <w:rPr>
          <w:rFonts w:ascii="Bell MT" w:hAnsi="Bell MT"/>
          <w:sz w:val="24"/>
          <w:szCs w:val="24"/>
        </w:rPr>
        <w:t>2</w:t>
      </w:r>
      <w:r w:rsidR="00B0400A" w:rsidRPr="00A101BC">
        <w:rPr>
          <w:rFonts w:ascii="Bell MT" w:hAnsi="Bell MT"/>
          <w:sz w:val="24"/>
          <w:szCs w:val="24"/>
        </w:rPr>
        <w:t>: Proportion of health facility-months tested suspected malaria cases &gt; 75%</w:t>
      </w:r>
      <w:r w:rsidR="00BB1D08" w:rsidRPr="00A101BC">
        <w:rPr>
          <w:rFonts w:ascii="Bell MT" w:hAnsi="Bell MT"/>
          <w:sz w:val="24"/>
          <w:szCs w:val="24"/>
        </w:rPr>
        <w:t>*</w:t>
      </w:r>
    </w:p>
    <w:tbl>
      <w:tblPr>
        <w:tblStyle w:val="LightShading-Accent2"/>
        <w:tblW w:w="0" w:type="auto"/>
        <w:tblLook w:val="04A0" w:firstRow="1" w:lastRow="0" w:firstColumn="1" w:lastColumn="0" w:noHBand="0" w:noVBand="1"/>
      </w:tblPr>
      <w:tblGrid>
        <w:gridCol w:w="3085"/>
        <w:gridCol w:w="1229"/>
        <w:gridCol w:w="1066"/>
        <w:gridCol w:w="1042"/>
        <w:gridCol w:w="1200"/>
        <w:gridCol w:w="1200"/>
      </w:tblGrid>
      <w:tr w:rsidR="009F4F88" w:rsidRPr="008F68EB" w14:paraId="5619C7B0" w14:textId="77777777" w:rsidTr="00A101BC">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4FCF097" w14:textId="77777777" w:rsidR="009F4F88" w:rsidRPr="008F68EB" w:rsidRDefault="009F4F88" w:rsidP="00B0400A">
            <w:pPr>
              <w:jc w:val="center"/>
              <w:rPr>
                <w:rFonts w:ascii="Bell MT" w:hAnsi="Bell MT"/>
                <w:color w:val="auto"/>
                <w:sz w:val="24"/>
                <w:szCs w:val="24"/>
              </w:rPr>
            </w:pPr>
            <w:r w:rsidRPr="008F68EB">
              <w:rPr>
                <w:rFonts w:ascii="Bell MT" w:hAnsi="Bell MT"/>
                <w:color w:val="auto"/>
                <w:sz w:val="24"/>
                <w:szCs w:val="24"/>
              </w:rPr>
              <w:t>Geography</w:t>
            </w:r>
          </w:p>
        </w:tc>
        <w:tc>
          <w:tcPr>
            <w:tcW w:w="1229" w:type="dxa"/>
            <w:noWrap/>
            <w:hideMark/>
          </w:tcPr>
          <w:p w14:paraId="46A68AC6" w14:textId="77777777" w:rsidR="009F4F88" w:rsidRPr="008F68EB" w:rsidRDefault="009F4F88" w:rsidP="00B0400A">
            <w:pPr>
              <w:jc w:val="center"/>
              <w:cnfStyle w:val="100000000000" w:firstRow="1" w:lastRow="0" w:firstColumn="0" w:lastColumn="0" w:oddVBand="0" w:evenVBand="0" w:oddHBand="0" w:evenHBand="0" w:firstRowFirstColumn="0" w:firstRowLastColumn="0" w:lastRowFirstColumn="0" w:lastRowLastColumn="0"/>
              <w:rPr>
                <w:rFonts w:ascii="Bell MT" w:hAnsi="Bell MT"/>
                <w:color w:val="auto"/>
                <w:sz w:val="24"/>
                <w:szCs w:val="24"/>
              </w:rPr>
            </w:pPr>
            <w:r w:rsidRPr="008F68EB">
              <w:rPr>
                <w:rFonts w:ascii="Bell MT" w:hAnsi="Bell MT"/>
                <w:color w:val="auto"/>
                <w:sz w:val="24"/>
                <w:szCs w:val="24"/>
              </w:rPr>
              <w:t>2012</w:t>
            </w:r>
          </w:p>
        </w:tc>
        <w:tc>
          <w:tcPr>
            <w:tcW w:w="1066" w:type="dxa"/>
            <w:noWrap/>
            <w:hideMark/>
          </w:tcPr>
          <w:p w14:paraId="7E26B76D" w14:textId="77777777" w:rsidR="009F4F88" w:rsidRPr="008F68EB" w:rsidRDefault="009F4F88" w:rsidP="00B0400A">
            <w:pPr>
              <w:jc w:val="center"/>
              <w:cnfStyle w:val="100000000000" w:firstRow="1" w:lastRow="0" w:firstColumn="0" w:lastColumn="0" w:oddVBand="0" w:evenVBand="0" w:oddHBand="0" w:evenHBand="0" w:firstRowFirstColumn="0" w:firstRowLastColumn="0" w:lastRowFirstColumn="0" w:lastRowLastColumn="0"/>
              <w:rPr>
                <w:rFonts w:ascii="Bell MT" w:hAnsi="Bell MT"/>
                <w:color w:val="auto"/>
                <w:sz w:val="24"/>
                <w:szCs w:val="24"/>
              </w:rPr>
            </w:pPr>
            <w:r w:rsidRPr="008F68EB">
              <w:rPr>
                <w:rFonts w:ascii="Bell MT" w:hAnsi="Bell MT"/>
                <w:color w:val="auto"/>
                <w:sz w:val="24"/>
                <w:szCs w:val="24"/>
              </w:rPr>
              <w:t>2013</w:t>
            </w:r>
          </w:p>
        </w:tc>
        <w:tc>
          <w:tcPr>
            <w:tcW w:w="1042" w:type="dxa"/>
            <w:noWrap/>
            <w:hideMark/>
          </w:tcPr>
          <w:p w14:paraId="2E57C736" w14:textId="77777777" w:rsidR="009F4F88" w:rsidRPr="008F68EB" w:rsidRDefault="009F4F88" w:rsidP="00B0400A">
            <w:pPr>
              <w:jc w:val="center"/>
              <w:cnfStyle w:val="100000000000" w:firstRow="1" w:lastRow="0" w:firstColumn="0" w:lastColumn="0" w:oddVBand="0" w:evenVBand="0" w:oddHBand="0" w:evenHBand="0" w:firstRowFirstColumn="0" w:firstRowLastColumn="0" w:lastRowFirstColumn="0" w:lastRowLastColumn="0"/>
              <w:rPr>
                <w:rFonts w:ascii="Bell MT" w:hAnsi="Bell MT"/>
                <w:color w:val="auto"/>
                <w:sz w:val="24"/>
                <w:szCs w:val="24"/>
              </w:rPr>
            </w:pPr>
            <w:r w:rsidRPr="008F68EB">
              <w:rPr>
                <w:rFonts w:ascii="Bell MT" w:hAnsi="Bell MT"/>
                <w:color w:val="auto"/>
                <w:sz w:val="24"/>
                <w:szCs w:val="24"/>
              </w:rPr>
              <w:t>2014</w:t>
            </w:r>
          </w:p>
        </w:tc>
        <w:tc>
          <w:tcPr>
            <w:tcW w:w="1200" w:type="dxa"/>
            <w:noWrap/>
            <w:hideMark/>
          </w:tcPr>
          <w:p w14:paraId="78822AC5" w14:textId="77777777" w:rsidR="009F4F88" w:rsidRPr="008F68EB" w:rsidRDefault="009F4F88" w:rsidP="00B0400A">
            <w:pPr>
              <w:jc w:val="center"/>
              <w:cnfStyle w:val="100000000000" w:firstRow="1" w:lastRow="0" w:firstColumn="0" w:lastColumn="0" w:oddVBand="0" w:evenVBand="0" w:oddHBand="0" w:evenHBand="0" w:firstRowFirstColumn="0" w:firstRowLastColumn="0" w:lastRowFirstColumn="0" w:lastRowLastColumn="0"/>
              <w:rPr>
                <w:rFonts w:ascii="Bell MT" w:hAnsi="Bell MT"/>
                <w:color w:val="auto"/>
                <w:sz w:val="24"/>
                <w:szCs w:val="24"/>
              </w:rPr>
            </w:pPr>
            <w:r w:rsidRPr="008F68EB">
              <w:rPr>
                <w:rFonts w:ascii="Bell MT" w:hAnsi="Bell MT"/>
                <w:color w:val="auto"/>
                <w:sz w:val="24"/>
                <w:szCs w:val="24"/>
              </w:rPr>
              <w:t>2015</w:t>
            </w:r>
          </w:p>
        </w:tc>
        <w:tc>
          <w:tcPr>
            <w:tcW w:w="1200" w:type="dxa"/>
          </w:tcPr>
          <w:p w14:paraId="34AFC4B3" w14:textId="77777777" w:rsidR="009F4F88" w:rsidRPr="008F68EB" w:rsidRDefault="009F4F88" w:rsidP="00B0400A">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53CD1">
              <w:rPr>
                <w:rFonts w:ascii="Bell MT" w:hAnsi="Bell MT"/>
                <w:color w:val="auto"/>
                <w:sz w:val="24"/>
                <w:szCs w:val="24"/>
              </w:rPr>
              <w:t>2016</w:t>
            </w:r>
          </w:p>
        </w:tc>
      </w:tr>
      <w:tr w:rsidR="009F4F88" w:rsidRPr="008F68EB" w14:paraId="5EE6EB32" w14:textId="77777777" w:rsidTr="00A101B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85" w:type="dxa"/>
            <w:noWrap/>
            <w:hideMark/>
          </w:tcPr>
          <w:p w14:paraId="360EA1C6" w14:textId="77777777" w:rsidR="009F4F88" w:rsidRPr="008F68EB" w:rsidRDefault="009F4F88" w:rsidP="003371B0">
            <w:pPr>
              <w:jc w:val="both"/>
              <w:rPr>
                <w:rFonts w:ascii="Bell MT" w:hAnsi="Bell MT"/>
                <w:b w:val="0"/>
                <w:bCs w:val="0"/>
                <w:color w:val="auto"/>
                <w:sz w:val="24"/>
                <w:szCs w:val="24"/>
              </w:rPr>
            </w:pPr>
            <w:r w:rsidRPr="008F68EB">
              <w:rPr>
                <w:rFonts w:ascii="Bell MT" w:hAnsi="Bell MT"/>
                <w:b w:val="0"/>
                <w:bCs w:val="0"/>
                <w:color w:val="auto"/>
                <w:sz w:val="24"/>
                <w:szCs w:val="24"/>
              </w:rPr>
              <w:t>Central Islands</w:t>
            </w:r>
          </w:p>
        </w:tc>
        <w:tc>
          <w:tcPr>
            <w:tcW w:w="1229" w:type="dxa"/>
            <w:noWrap/>
            <w:hideMark/>
          </w:tcPr>
          <w:p w14:paraId="6A6105EA" w14:textId="77777777" w:rsidR="009F4F88" w:rsidRPr="008F68EB" w:rsidRDefault="009F4F88" w:rsidP="00B0400A">
            <w:pPr>
              <w:jc w:val="right"/>
              <w:cnfStyle w:val="000000100000" w:firstRow="0" w:lastRow="0" w:firstColumn="0" w:lastColumn="0" w:oddVBand="0" w:evenVBand="0" w:oddHBand="1" w:evenHBand="0" w:firstRowFirstColumn="0" w:firstRowLastColumn="0" w:lastRowFirstColumn="0" w:lastRowLastColumn="0"/>
              <w:rPr>
                <w:rFonts w:ascii="Bell MT" w:hAnsi="Bell MT"/>
                <w:color w:val="auto"/>
                <w:sz w:val="24"/>
                <w:szCs w:val="24"/>
              </w:rPr>
            </w:pPr>
            <w:r w:rsidRPr="008F68EB">
              <w:rPr>
                <w:rFonts w:ascii="Bell MT" w:hAnsi="Bell MT"/>
                <w:color w:val="auto"/>
                <w:sz w:val="24"/>
                <w:szCs w:val="24"/>
              </w:rPr>
              <w:t>55%</w:t>
            </w:r>
          </w:p>
        </w:tc>
        <w:tc>
          <w:tcPr>
            <w:tcW w:w="1066" w:type="dxa"/>
            <w:noWrap/>
            <w:hideMark/>
          </w:tcPr>
          <w:p w14:paraId="272CCBCF" w14:textId="77777777" w:rsidR="009F4F88" w:rsidRPr="008F68EB" w:rsidRDefault="009F4F88" w:rsidP="00B0400A">
            <w:pPr>
              <w:jc w:val="right"/>
              <w:cnfStyle w:val="000000100000" w:firstRow="0" w:lastRow="0" w:firstColumn="0" w:lastColumn="0" w:oddVBand="0" w:evenVBand="0" w:oddHBand="1" w:evenHBand="0" w:firstRowFirstColumn="0" w:firstRowLastColumn="0" w:lastRowFirstColumn="0" w:lastRowLastColumn="0"/>
              <w:rPr>
                <w:rFonts w:ascii="Bell MT" w:hAnsi="Bell MT"/>
                <w:color w:val="auto"/>
                <w:sz w:val="24"/>
                <w:szCs w:val="24"/>
              </w:rPr>
            </w:pPr>
            <w:r w:rsidRPr="008F68EB">
              <w:rPr>
                <w:rFonts w:ascii="Bell MT" w:hAnsi="Bell MT"/>
                <w:color w:val="auto"/>
                <w:sz w:val="24"/>
                <w:szCs w:val="24"/>
              </w:rPr>
              <w:t>44%</w:t>
            </w:r>
          </w:p>
        </w:tc>
        <w:tc>
          <w:tcPr>
            <w:tcW w:w="1042" w:type="dxa"/>
            <w:noWrap/>
            <w:hideMark/>
          </w:tcPr>
          <w:p w14:paraId="7C9389F4" w14:textId="77777777" w:rsidR="009F4F88" w:rsidRPr="008F68EB" w:rsidRDefault="009F4F88" w:rsidP="00B0400A">
            <w:pPr>
              <w:jc w:val="right"/>
              <w:cnfStyle w:val="000000100000" w:firstRow="0" w:lastRow="0" w:firstColumn="0" w:lastColumn="0" w:oddVBand="0" w:evenVBand="0" w:oddHBand="1" w:evenHBand="0" w:firstRowFirstColumn="0" w:firstRowLastColumn="0" w:lastRowFirstColumn="0" w:lastRowLastColumn="0"/>
              <w:rPr>
                <w:rFonts w:ascii="Bell MT" w:hAnsi="Bell MT"/>
                <w:color w:val="auto"/>
                <w:sz w:val="24"/>
                <w:szCs w:val="24"/>
              </w:rPr>
            </w:pPr>
            <w:r w:rsidRPr="008F68EB">
              <w:rPr>
                <w:rFonts w:ascii="Bell MT" w:hAnsi="Bell MT"/>
                <w:color w:val="auto"/>
                <w:sz w:val="24"/>
                <w:szCs w:val="24"/>
              </w:rPr>
              <w:t>42%</w:t>
            </w:r>
          </w:p>
        </w:tc>
        <w:tc>
          <w:tcPr>
            <w:tcW w:w="1200" w:type="dxa"/>
            <w:noWrap/>
            <w:hideMark/>
          </w:tcPr>
          <w:p w14:paraId="432059F7" w14:textId="40B94F3B" w:rsidR="009F4F88" w:rsidRPr="008F68EB" w:rsidRDefault="00484003" w:rsidP="00B0400A">
            <w:pPr>
              <w:jc w:val="right"/>
              <w:cnfStyle w:val="000000100000" w:firstRow="0" w:lastRow="0" w:firstColumn="0" w:lastColumn="0" w:oddVBand="0" w:evenVBand="0" w:oddHBand="1" w:evenHBand="0" w:firstRowFirstColumn="0" w:firstRowLastColumn="0" w:lastRowFirstColumn="0" w:lastRowLastColumn="0"/>
              <w:rPr>
                <w:rFonts w:ascii="Bell MT" w:hAnsi="Bell MT"/>
                <w:color w:val="auto"/>
                <w:sz w:val="24"/>
                <w:szCs w:val="24"/>
              </w:rPr>
            </w:pPr>
            <w:r>
              <w:rPr>
                <w:rFonts w:ascii="Bell MT" w:hAnsi="Bell MT"/>
                <w:color w:val="auto"/>
                <w:sz w:val="24"/>
                <w:szCs w:val="24"/>
              </w:rPr>
              <w:t>70</w:t>
            </w:r>
            <w:r w:rsidR="009F4F88" w:rsidRPr="008F68EB">
              <w:rPr>
                <w:rFonts w:ascii="Bell MT" w:hAnsi="Bell MT"/>
                <w:color w:val="auto"/>
                <w:sz w:val="24"/>
                <w:szCs w:val="24"/>
              </w:rPr>
              <w:t>%</w:t>
            </w:r>
          </w:p>
        </w:tc>
        <w:tc>
          <w:tcPr>
            <w:tcW w:w="1200" w:type="dxa"/>
          </w:tcPr>
          <w:p w14:paraId="4B282A2D" w14:textId="77777777" w:rsidR="009F4F88" w:rsidRPr="00A53CD1" w:rsidRDefault="00A53CD1" w:rsidP="00B0400A">
            <w:pPr>
              <w:jc w:val="right"/>
              <w:cnfStyle w:val="000000100000" w:firstRow="0" w:lastRow="0" w:firstColumn="0" w:lastColumn="0" w:oddVBand="0" w:evenVBand="0" w:oddHBand="1" w:evenHBand="0" w:firstRowFirstColumn="0" w:firstRowLastColumn="0" w:lastRowFirstColumn="0" w:lastRowLastColumn="0"/>
              <w:rPr>
                <w:rFonts w:ascii="Bell MT" w:hAnsi="Bell MT"/>
                <w:color w:val="auto"/>
                <w:sz w:val="24"/>
                <w:szCs w:val="24"/>
              </w:rPr>
            </w:pPr>
            <w:r w:rsidRPr="00A53CD1">
              <w:rPr>
                <w:rFonts w:ascii="Bell MT" w:hAnsi="Bell MT"/>
                <w:color w:val="auto"/>
                <w:sz w:val="24"/>
                <w:szCs w:val="24"/>
              </w:rPr>
              <w:t>59%</w:t>
            </w:r>
          </w:p>
        </w:tc>
      </w:tr>
      <w:tr w:rsidR="009F4F88" w:rsidRPr="008F68EB" w14:paraId="371B38E3" w14:textId="77777777" w:rsidTr="00A101BC">
        <w:trPr>
          <w:trHeight w:val="315"/>
        </w:trPr>
        <w:tc>
          <w:tcPr>
            <w:cnfStyle w:val="001000000000" w:firstRow="0" w:lastRow="0" w:firstColumn="1" w:lastColumn="0" w:oddVBand="0" w:evenVBand="0" w:oddHBand="0" w:evenHBand="0" w:firstRowFirstColumn="0" w:firstRowLastColumn="0" w:lastRowFirstColumn="0" w:lastRowLastColumn="0"/>
            <w:tcW w:w="3085" w:type="dxa"/>
            <w:noWrap/>
            <w:hideMark/>
          </w:tcPr>
          <w:p w14:paraId="5BD9B7C0" w14:textId="77777777" w:rsidR="009F4F88" w:rsidRPr="008F68EB" w:rsidRDefault="009F4F88" w:rsidP="003371B0">
            <w:pPr>
              <w:jc w:val="both"/>
              <w:rPr>
                <w:rFonts w:ascii="Bell MT" w:hAnsi="Bell MT"/>
                <w:b w:val="0"/>
                <w:bCs w:val="0"/>
                <w:color w:val="auto"/>
                <w:sz w:val="24"/>
                <w:szCs w:val="24"/>
              </w:rPr>
            </w:pPr>
            <w:r w:rsidRPr="008F68EB">
              <w:rPr>
                <w:rFonts w:ascii="Bell MT" w:hAnsi="Bell MT"/>
                <w:b w:val="0"/>
                <w:bCs w:val="0"/>
                <w:color w:val="auto"/>
                <w:sz w:val="24"/>
                <w:szCs w:val="24"/>
              </w:rPr>
              <w:t>Choiseul</w:t>
            </w:r>
          </w:p>
        </w:tc>
        <w:tc>
          <w:tcPr>
            <w:tcW w:w="1229" w:type="dxa"/>
            <w:noWrap/>
            <w:hideMark/>
          </w:tcPr>
          <w:p w14:paraId="4A6B31BE" w14:textId="77777777" w:rsidR="009F4F88" w:rsidRPr="008F68EB" w:rsidRDefault="009F4F88" w:rsidP="00B0400A">
            <w:pPr>
              <w:jc w:val="right"/>
              <w:cnfStyle w:val="000000000000" w:firstRow="0" w:lastRow="0" w:firstColumn="0" w:lastColumn="0" w:oddVBand="0" w:evenVBand="0" w:oddHBand="0" w:evenHBand="0" w:firstRowFirstColumn="0" w:firstRowLastColumn="0" w:lastRowFirstColumn="0" w:lastRowLastColumn="0"/>
              <w:rPr>
                <w:rFonts w:ascii="Bell MT" w:hAnsi="Bell MT"/>
                <w:color w:val="auto"/>
                <w:sz w:val="24"/>
                <w:szCs w:val="24"/>
              </w:rPr>
            </w:pPr>
            <w:r w:rsidRPr="008F68EB">
              <w:rPr>
                <w:rFonts w:ascii="Bell MT" w:hAnsi="Bell MT"/>
                <w:color w:val="auto"/>
                <w:sz w:val="24"/>
                <w:szCs w:val="24"/>
              </w:rPr>
              <w:t>38%</w:t>
            </w:r>
          </w:p>
        </w:tc>
        <w:tc>
          <w:tcPr>
            <w:tcW w:w="1066" w:type="dxa"/>
            <w:noWrap/>
            <w:hideMark/>
          </w:tcPr>
          <w:p w14:paraId="0D601C92" w14:textId="77777777" w:rsidR="009F4F88" w:rsidRPr="008F68EB" w:rsidRDefault="009F4F88" w:rsidP="00B0400A">
            <w:pPr>
              <w:jc w:val="right"/>
              <w:cnfStyle w:val="000000000000" w:firstRow="0" w:lastRow="0" w:firstColumn="0" w:lastColumn="0" w:oddVBand="0" w:evenVBand="0" w:oddHBand="0" w:evenHBand="0" w:firstRowFirstColumn="0" w:firstRowLastColumn="0" w:lastRowFirstColumn="0" w:lastRowLastColumn="0"/>
              <w:rPr>
                <w:rFonts w:ascii="Bell MT" w:hAnsi="Bell MT"/>
                <w:color w:val="auto"/>
                <w:sz w:val="24"/>
                <w:szCs w:val="24"/>
              </w:rPr>
            </w:pPr>
            <w:r w:rsidRPr="008F68EB">
              <w:rPr>
                <w:rFonts w:ascii="Bell MT" w:hAnsi="Bell MT"/>
                <w:color w:val="auto"/>
                <w:sz w:val="24"/>
                <w:szCs w:val="24"/>
              </w:rPr>
              <w:t>48%</w:t>
            </w:r>
          </w:p>
        </w:tc>
        <w:tc>
          <w:tcPr>
            <w:tcW w:w="1042" w:type="dxa"/>
            <w:noWrap/>
            <w:hideMark/>
          </w:tcPr>
          <w:p w14:paraId="3B34B8A6" w14:textId="77777777" w:rsidR="009F4F88" w:rsidRPr="008F68EB" w:rsidRDefault="009F4F88" w:rsidP="00B0400A">
            <w:pPr>
              <w:jc w:val="right"/>
              <w:cnfStyle w:val="000000000000" w:firstRow="0" w:lastRow="0" w:firstColumn="0" w:lastColumn="0" w:oddVBand="0" w:evenVBand="0" w:oddHBand="0" w:evenHBand="0" w:firstRowFirstColumn="0" w:firstRowLastColumn="0" w:lastRowFirstColumn="0" w:lastRowLastColumn="0"/>
              <w:rPr>
                <w:rFonts w:ascii="Bell MT" w:hAnsi="Bell MT"/>
                <w:color w:val="auto"/>
                <w:sz w:val="24"/>
                <w:szCs w:val="24"/>
              </w:rPr>
            </w:pPr>
            <w:r w:rsidRPr="008F68EB">
              <w:rPr>
                <w:rFonts w:ascii="Bell MT" w:hAnsi="Bell MT"/>
                <w:color w:val="auto"/>
                <w:sz w:val="24"/>
                <w:szCs w:val="24"/>
              </w:rPr>
              <w:t>50%</w:t>
            </w:r>
          </w:p>
        </w:tc>
        <w:tc>
          <w:tcPr>
            <w:tcW w:w="1200" w:type="dxa"/>
            <w:noWrap/>
            <w:hideMark/>
          </w:tcPr>
          <w:p w14:paraId="709C8734" w14:textId="014D4E6A" w:rsidR="009F4F88" w:rsidRPr="008F68EB" w:rsidRDefault="00484003" w:rsidP="00B0400A">
            <w:pPr>
              <w:jc w:val="right"/>
              <w:cnfStyle w:val="000000000000" w:firstRow="0" w:lastRow="0" w:firstColumn="0" w:lastColumn="0" w:oddVBand="0" w:evenVBand="0" w:oddHBand="0" w:evenHBand="0" w:firstRowFirstColumn="0" w:firstRowLastColumn="0" w:lastRowFirstColumn="0" w:lastRowLastColumn="0"/>
              <w:rPr>
                <w:rFonts w:ascii="Bell MT" w:hAnsi="Bell MT"/>
                <w:color w:val="auto"/>
                <w:sz w:val="24"/>
                <w:szCs w:val="24"/>
              </w:rPr>
            </w:pPr>
            <w:r>
              <w:rPr>
                <w:rFonts w:ascii="Bell MT" w:hAnsi="Bell MT"/>
                <w:color w:val="auto"/>
                <w:sz w:val="24"/>
                <w:szCs w:val="24"/>
              </w:rPr>
              <w:t>45</w:t>
            </w:r>
            <w:r w:rsidR="009F4F88" w:rsidRPr="008F68EB">
              <w:rPr>
                <w:rFonts w:ascii="Bell MT" w:hAnsi="Bell MT"/>
                <w:color w:val="auto"/>
                <w:sz w:val="24"/>
                <w:szCs w:val="24"/>
              </w:rPr>
              <w:t>%</w:t>
            </w:r>
          </w:p>
        </w:tc>
        <w:tc>
          <w:tcPr>
            <w:tcW w:w="1200" w:type="dxa"/>
          </w:tcPr>
          <w:p w14:paraId="3FFBB9FF" w14:textId="77777777" w:rsidR="009F4F88" w:rsidRPr="00A53CD1" w:rsidRDefault="00A53CD1" w:rsidP="00B0400A">
            <w:pPr>
              <w:jc w:val="right"/>
              <w:cnfStyle w:val="000000000000" w:firstRow="0" w:lastRow="0" w:firstColumn="0" w:lastColumn="0" w:oddVBand="0" w:evenVBand="0" w:oddHBand="0" w:evenHBand="0" w:firstRowFirstColumn="0" w:firstRowLastColumn="0" w:lastRowFirstColumn="0" w:lastRowLastColumn="0"/>
              <w:rPr>
                <w:rFonts w:ascii="Bell MT" w:hAnsi="Bell MT"/>
                <w:color w:val="auto"/>
                <w:sz w:val="24"/>
                <w:szCs w:val="24"/>
              </w:rPr>
            </w:pPr>
            <w:r w:rsidRPr="00A53CD1">
              <w:rPr>
                <w:rFonts w:ascii="Bell MT" w:hAnsi="Bell MT"/>
                <w:color w:val="auto"/>
                <w:sz w:val="24"/>
                <w:szCs w:val="24"/>
              </w:rPr>
              <w:t>49%</w:t>
            </w:r>
          </w:p>
        </w:tc>
      </w:tr>
      <w:tr w:rsidR="009F4F88" w:rsidRPr="008F68EB" w14:paraId="4E540B55" w14:textId="77777777" w:rsidTr="00A101B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85" w:type="dxa"/>
            <w:noWrap/>
            <w:hideMark/>
          </w:tcPr>
          <w:p w14:paraId="2A6240B8" w14:textId="77777777" w:rsidR="009F4F88" w:rsidRPr="008F68EB" w:rsidRDefault="009F4F88" w:rsidP="003371B0">
            <w:pPr>
              <w:jc w:val="both"/>
              <w:rPr>
                <w:rFonts w:ascii="Bell MT" w:hAnsi="Bell MT"/>
                <w:b w:val="0"/>
                <w:bCs w:val="0"/>
                <w:color w:val="auto"/>
                <w:sz w:val="24"/>
                <w:szCs w:val="24"/>
              </w:rPr>
            </w:pPr>
            <w:r w:rsidRPr="008F68EB">
              <w:rPr>
                <w:rFonts w:ascii="Bell MT" w:hAnsi="Bell MT"/>
                <w:b w:val="0"/>
                <w:bCs w:val="0"/>
                <w:color w:val="auto"/>
                <w:sz w:val="24"/>
                <w:szCs w:val="24"/>
              </w:rPr>
              <w:t>Guadalcanal</w:t>
            </w:r>
          </w:p>
        </w:tc>
        <w:tc>
          <w:tcPr>
            <w:tcW w:w="1229" w:type="dxa"/>
            <w:noWrap/>
            <w:hideMark/>
          </w:tcPr>
          <w:p w14:paraId="1659AE09" w14:textId="77777777" w:rsidR="009F4F88" w:rsidRPr="008F68EB" w:rsidRDefault="009F4F88" w:rsidP="00B0400A">
            <w:pPr>
              <w:jc w:val="right"/>
              <w:cnfStyle w:val="000000100000" w:firstRow="0" w:lastRow="0" w:firstColumn="0" w:lastColumn="0" w:oddVBand="0" w:evenVBand="0" w:oddHBand="1" w:evenHBand="0" w:firstRowFirstColumn="0" w:firstRowLastColumn="0" w:lastRowFirstColumn="0" w:lastRowLastColumn="0"/>
              <w:rPr>
                <w:rFonts w:ascii="Bell MT" w:hAnsi="Bell MT"/>
                <w:color w:val="auto"/>
                <w:sz w:val="24"/>
                <w:szCs w:val="24"/>
              </w:rPr>
            </w:pPr>
            <w:r w:rsidRPr="008F68EB">
              <w:rPr>
                <w:rFonts w:ascii="Bell MT" w:hAnsi="Bell MT"/>
                <w:color w:val="auto"/>
                <w:sz w:val="24"/>
                <w:szCs w:val="24"/>
              </w:rPr>
              <w:t>33%</w:t>
            </w:r>
          </w:p>
        </w:tc>
        <w:tc>
          <w:tcPr>
            <w:tcW w:w="1066" w:type="dxa"/>
            <w:noWrap/>
            <w:hideMark/>
          </w:tcPr>
          <w:p w14:paraId="097644EC" w14:textId="77777777" w:rsidR="009F4F88" w:rsidRPr="008F68EB" w:rsidRDefault="009F4F88" w:rsidP="00B0400A">
            <w:pPr>
              <w:jc w:val="right"/>
              <w:cnfStyle w:val="000000100000" w:firstRow="0" w:lastRow="0" w:firstColumn="0" w:lastColumn="0" w:oddVBand="0" w:evenVBand="0" w:oddHBand="1" w:evenHBand="0" w:firstRowFirstColumn="0" w:firstRowLastColumn="0" w:lastRowFirstColumn="0" w:lastRowLastColumn="0"/>
              <w:rPr>
                <w:rFonts w:ascii="Bell MT" w:hAnsi="Bell MT"/>
                <w:color w:val="auto"/>
                <w:sz w:val="24"/>
                <w:szCs w:val="24"/>
              </w:rPr>
            </w:pPr>
            <w:r w:rsidRPr="008F68EB">
              <w:rPr>
                <w:rFonts w:ascii="Bell MT" w:hAnsi="Bell MT"/>
                <w:color w:val="auto"/>
                <w:sz w:val="24"/>
                <w:szCs w:val="24"/>
              </w:rPr>
              <w:t>37%</w:t>
            </w:r>
          </w:p>
        </w:tc>
        <w:tc>
          <w:tcPr>
            <w:tcW w:w="1042" w:type="dxa"/>
            <w:noWrap/>
            <w:hideMark/>
          </w:tcPr>
          <w:p w14:paraId="193EC750" w14:textId="77777777" w:rsidR="009F4F88" w:rsidRPr="008F68EB" w:rsidRDefault="009F4F88" w:rsidP="00B0400A">
            <w:pPr>
              <w:jc w:val="right"/>
              <w:cnfStyle w:val="000000100000" w:firstRow="0" w:lastRow="0" w:firstColumn="0" w:lastColumn="0" w:oddVBand="0" w:evenVBand="0" w:oddHBand="1" w:evenHBand="0" w:firstRowFirstColumn="0" w:firstRowLastColumn="0" w:lastRowFirstColumn="0" w:lastRowLastColumn="0"/>
              <w:rPr>
                <w:rFonts w:ascii="Bell MT" w:hAnsi="Bell MT"/>
                <w:color w:val="auto"/>
                <w:sz w:val="24"/>
                <w:szCs w:val="24"/>
              </w:rPr>
            </w:pPr>
            <w:r w:rsidRPr="008F68EB">
              <w:rPr>
                <w:rFonts w:ascii="Bell MT" w:hAnsi="Bell MT"/>
                <w:color w:val="auto"/>
                <w:sz w:val="24"/>
                <w:szCs w:val="24"/>
              </w:rPr>
              <w:t>36%</w:t>
            </w:r>
          </w:p>
        </w:tc>
        <w:tc>
          <w:tcPr>
            <w:tcW w:w="1200" w:type="dxa"/>
            <w:noWrap/>
            <w:hideMark/>
          </w:tcPr>
          <w:p w14:paraId="1870F6AC" w14:textId="0D91B8B4" w:rsidR="009F4F88" w:rsidRPr="008F68EB" w:rsidRDefault="00484003" w:rsidP="00B0400A">
            <w:pPr>
              <w:jc w:val="right"/>
              <w:cnfStyle w:val="000000100000" w:firstRow="0" w:lastRow="0" w:firstColumn="0" w:lastColumn="0" w:oddVBand="0" w:evenVBand="0" w:oddHBand="1" w:evenHBand="0" w:firstRowFirstColumn="0" w:firstRowLastColumn="0" w:lastRowFirstColumn="0" w:lastRowLastColumn="0"/>
              <w:rPr>
                <w:rFonts w:ascii="Bell MT" w:hAnsi="Bell MT"/>
                <w:color w:val="auto"/>
                <w:sz w:val="24"/>
                <w:szCs w:val="24"/>
              </w:rPr>
            </w:pPr>
            <w:r>
              <w:rPr>
                <w:rFonts w:ascii="Bell MT" w:hAnsi="Bell MT"/>
                <w:color w:val="auto"/>
                <w:sz w:val="24"/>
                <w:szCs w:val="24"/>
              </w:rPr>
              <w:t>49</w:t>
            </w:r>
            <w:r w:rsidR="009F4F88" w:rsidRPr="008F68EB">
              <w:rPr>
                <w:rFonts w:ascii="Bell MT" w:hAnsi="Bell MT"/>
                <w:color w:val="auto"/>
                <w:sz w:val="24"/>
                <w:szCs w:val="24"/>
              </w:rPr>
              <w:t>%</w:t>
            </w:r>
          </w:p>
        </w:tc>
        <w:tc>
          <w:tcPr>
            <w:tcW w:w="1200" w:type="dxa"/>
          </w:tcPr>
          <w:p w14:paraId="40B3D736" w14:textId="77777777" w:rsidR="009F4F88" w:rsidRPr="00A53CD1" w:rsidRDefault="00A53CD1" w:rsidP="00B0400A">
            <w:pPr>
              <w:jc w:val="right"/>
              <w:cnfStyle w:val="000000100000" w:firstRow="0" w:lastRow="0" w:firstColumn="0" w:lastColumn="0" w:oddVBand="0" w:evenVBand="0" w:oddHBand="1" w:evenHBand="0" w:firstRowFirstColumn="0" w:firstRowLastColumn="0" w:lastRowFirstColumn="0" w:lastRowLastColumn="0"/>
              <w:rPr>
                <w:rFonts w:ascii="Bell MT" w:hAnsi="Bell MT"/>
                <w:color w:val="auto"/>
                <w:sz w:val="24"/>
                <w:szCs w:val="24"/>
              </w:rPr>
            </w:pPr>
            <w:r w:rsidRPr="00A53CD1">
              <w:rPr>
                <w:rFonts w:ascii="Bell MT" w:hAnsi="Bell MT"/>
                <w:color w:val="auto"/>
                <w:sz w:val="24"/>
                <w:szCs w:val="24"/>
              </w:rPr>
              <w:t>68%</w:t>
            </w:r>
          </w:p>
        </w:tc>
      </w:tr>
      <w:tr w:rsidR="009F4F88" w:rsidRPr="008F68EB" w14:paraId="677C1A4F" w14:textId="77777777" w:rsidTr="00A101BC">
        <w:trPr>
          <w:trHeight w:val="315"/>
        </w:trPr>
        <w:tc>
          <w:tcPr>
            <w:cnfStyle w:val="001000000000" w:firstRow="0" w:lastRow="0" w:firstColumn="1" w:lastColumn="0" w:oddVBand="0" w:evenVBand="0" w:oddHBand="0" w:evenHBand="0" w:firstRowFirstColumn="0" w:firstRowLastColumn="0" w:lastRowFirstColumn="0" w:lastRowLastColumn="0"/>
            <w:tcW w:w="3085" w:type="dxa"/>
            <w:noWrap/>
            <w:hideMark/>
          </w:tcPr>
          <w:p w14:paraId="0943981F" w14:textId="77777777" w:rsidR="009F4F88" w:rsidRPr="008F68EB" w:rsidRDefault="009F4F88" w:rsidP="003371B0">
            <w:pPr>
              <w:jc w:val="both"/>
              <w:rPr>
                <w:rFonts w:ascii="Bell MT" w:hAnsi="Bell MT"/>
                <w:b w:val="0"/>
                <w:bCs w:val="0"/>
                <w:color w:val="auto"/>
                <w:sz w:val="24"/>
                <w:szCs w:val="24"/>
              </w:rPr>
            </w:pPr>
            <w:r w:rsidRPr="008F68EB">
              <w:rPr>
                <w:rFonts w:ascii="Bell MT" w:hAnsi="Bell MT"/>
                <w:b w:val="0"/>
                <w:bCs w:val="0"/>
                <w:color w:val="auto"/>
                <w:sz w:val="24"/>
                <w:szCs w:val="24"/>
              </w:rPr>
              <w:t>Honiara</w:t>
            </w:r>
          </w:p>
        </w:tc>
        <w:tc>
          <w:tcPr>
            <w:tcW w:w="1229" w:type="dxa"/>
            <w:noWrap/>
            <w:hideMark/>
          </w:tcPr>
          <w:p w14:paraId="012F8162" w14:textId="77777777" w:rsidR="009F4F88" w:rsidRPr="008F68EB" w:rsidRDefault="009F4F88" w:rsidP="00B0400A">
            <w:pPr>
              <w:jc w:val="right"/>
              <w:cnfStyle w:val="000000000000" w:firstRow="0" w:lastRow="0" w:firstColumn="0" w:lastColumn="0" w:oddVBand="0" w:evenVBand="0" w:oddHBand="0" w:evenHBand="0" w:firstRowFirstColumn="0" w:firstRowLastColumn="0" w:lastRowFirstColumn="0" w:lastRowLastColumn="0"/>
              <w:rPr>
                <w:rFonts w:ascii="Bell MT" w:hAnsi="Bell MT"/>
                <w:color w:val="auto"/>
                <w:sz w:val="24"/>
                <w:szCs w:val="24"/>
              </w:rPr>
            </w:pPr>
            <w:r w:rsidRPr="008F68EB">
              <w:rPr>
                <w:rFonts w:ascii="Bell MT" w:hAnsi="Bell MT"/>
                <w:color w:val="auto"/>
                <w:sz w:val="24"/>
                <w:szCs w:val="24"/>
              </w:rPr>
              <w:t>63%</w:t>
            </w:r>
          </w:p>
        </w:tc>
        <w:tc>
          <w:tcPr>
            <w:tcW w:w="1066" w:type="dxa"/>
            <w:noWrap/>
            <w:hideMark/>
          </w:tcPr>
          <w:p w14:paraId="16832ED9" w14:textId="77777777" w:rsidR="009F4F88" w:rsidRPr="008F68EB" w:rsidRDefault="009F4F88" w:rsidP="00B0400A">
            <w:pPr>
              <w:jc w:val="right"/>
              <w:cnfStyle w:val="000000000000" w:firstRow="0" w:lastRow="0" w:firstColumn="0" w:lastColumn="0" w:oddVBand="0" w:evenVBand="0" w:oddHBand="0" w:evenHBand="0" w:firstRowFirstColumn="0" w:firstRowLastColumn="0" w:lastRowFirstColumn="0" w:lastRowLastColumn="0"/>
              <w:rPr>
                <w:rFonts w:ascii="Bell MT" w:hAnsi="Bell MT"/>
                <w:color w:val="auto"/>
                <w:sz w:val="24"/>
                <w:szCs w:val="24"/>
              </w:rPr>
            </w:pPr>
            <w:r w:rsidRPr="008F68EB">
              <w:rPr>
                <w:rFonts w:ascii="Bell MT" w:hAnsi="Bell MT"/>
                <w:color w:val="auto"/>
                <w:sz w:val="24"/>
                <w:szCs w:val="24"/>
              </w:rPr>
              <w:t>59%</w:t>
            </w:r>
          </w:p>
        </w:tc>
        <w:tc>
          <w:tcPr>
            <w:tcW w:w="1042" w:type="dxa"/>
            <w:noWrap/>
            <w:hideMark/>
          </w:tcPr>
          <w:p w14:paraId="41A8EEAF" w14:textId="77777777" w:rsidR="009F4F88" w:rsidRPr="008F68EB" w:rsidRDefault="009F4F88" w:rsidP="00B0400A">
            <w:pPr>
              <w:jc w:val="right"/>
              <w:cnfStyle w:val="000000000000" w:firstRow="0" w:lastRow="0" w:firstColumn="0" w:lastColumn="0" w:oddVBand="0" w:evenVBand="0" w:oddHBand="0" w:evenHBand="0" w:firstRowFirstColumn="0" w:firstRowLastColumn="0" w:lastRowFirstColumn="0" w:lastRowLastColumn="0"/>
              <w:rPr>
                <w:rFonts w:ascii="Bell MT" w:hAnsi="Bell MT"/>
                <w:color w:val="auto"/>
                <w:sz w:val="24"/>
                <w:szCs w:val="24"/>
              </w:rPr>
            </w:pPr>
            <w:r w:rsidRPr="008F68EB">
              <w:rPr>
                <w:rFonts w:ascii="Bell MT" w:hAnsi="Bell MT"/>
                <w:color w:val="auto"/>
                <w:sz w:val="24"/>
                <w:szCs w:val="24"/>
              </w:rPr>
              <w:t>61%</w:t>
            </w:r>
          </w:p>
        </w:tc>
        <w:tc>
          <w:tcPr>
            <w:tcW w:w="1200" w:type="dxa"/>
            <w:noWrap/>
            <w:hideMark/>
          </w:tcPr>
          <w:p w14:paraId="08D9893B" w14:textId="73455083" w:rsidR="009F4F88" w:rsidRPr="008F68EB" w:rsidRDefault="00484003" w:rsidP="00B0400A">
            <w:pPr>
              <w:jc w:val="right"/>
              <w:cnfStyle w:val="000000000000" w:firstRow="0" w:lastRow="0" w:firstColumn="0" w:lastColumn="0" w:oddVBand="0" w:evenVBand="0" w:oddHBand="0" w:evenHBand="0" w:firstRowFirstColumn="0" w:firstRowLastColumn="0" w:lastRowFirstColumn="0" w:lastRowLastColumn="0"/>
              <w:rPr>
                <w:rFonts w:ascii="Bell MT" w:hAnsi="Bell MT"/>
                <w:color w:val="auto"/>
                <w:sz w:val="24"/>
                <w:szCs w:val="24"/>
              </w:rPr>
            </w:pPr>
            <w:r>
              <w:rPr>
                <w:rFonts w:ascii="Bell MT" w:hAnsi="Bell MT"/>
                <w:color w:val="auto"/>
                <w:sz w:val="24"/>
                <w:szCs w:val="24"/>
              </w:rPr>
              <w:t>73</w:t>
            </w:r>
            <w:r w:rsidR="009F4F88" w:rsidRPr="008F68EB">
              <w:rPr>
                <w:rFonts w:ascii="Bell MT" w:hAnsi="Bell MT"/>
                <w:color w:val="auto"/>
                <w:sz w:val="24"/>
                <w:szCs w:val="24"/>
              </w:rPr>
              <w:t>%</w:t>
            </w:r>
          </w:p>
        </w:tc>
        <w:tc>
          <w:tcPr>
            <w:tcW w:w="1200" w:type="dxa"/>
          </w:tcPr>
          <w:p w14:paraId="1C72498B" w14:textId="77777777" w:rsidR="009F4F88" w:rsidRPr="00A53CD1" w:rsidRDefault="00A53CD1" w:rsidP="00B0400A">
            <w:pPr>
              <w:jc w:val="right"/>
              <w:cnfStyle w:val="000000000000" w:firstRow="0" w:lastRow="0" w:firstColumn="0" w:lastColumn="0" w:oddVBand="0" w:evenVBand="0" w:oddHBand="0" w:evenHBand="0" w:firstRowFirstColumn="0" w:firstRowLastColumn="0" w:lastRowFirstColumn="0" w:lastRowLastColumn="0"/>
              <w:rPr>
                <w:rFonts w:ascii="Bell MT" w:hAnsi="Bell MT"/>
                <w:color w:val="auto"/>
                <w:sz w:val="24"/>
                <w:szCs w:val="24"/>
              </w:rPr>
            </w:pPr>
            <w:r w:rsidRPr="00A53CD1">
              <w:rPr>
                <w:rFonts w:ascii="Bell MT" w:hAnsi="Bell MT"/>
                <w:color w:val="auto"/>
                <w:sz w:val="24"/>
                <w:szCs w:val="24"/>
              </w:rPr>
              <w:t>61%</w:t>
            </w:r>
          </w:p>
        </w:tc>
      </w:tr>
      <w:tr w:rsidR="009F4F88" w:rsidRPr="008F68EB" w14:paraId="1BCABB0A" w14:textId="77777777" w:rsidTr="00A101B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F0A271C" w14:textId="77777777" w:rsidR="009F4F88" w:rsidRPr="008F68EB" w:rsidRDefault="009F4F88" w:rsidP="003371B0">
            <w:pPr>
              <w:jc w:val="both"/>
              <w:rPr>
                <w:rFonts w:ascii="Bell MT" w:hAnsi="Bell MT"/>
                <w:b w:val="0"/>
                <w:bCs w:val="0"/>
                <w:color w:val="auto"/>
                <w:sz w:val="24"/>
                <w:szCs w:val="24"/>
              </w:rPr>
            </w:pPr>
            <w:r w:rsidRPr="008F68EB">
              <w:rPr>
                <w:rFonts w:ascii="Bell MT" w:hAnsi="Bell MT"/>
                <w:b w:val="0"/>
                <w:bCs w:val="0"/>
                <w:color w:val="auto"/>
                <w:sz w:val="24"/>
                <w:szCs w:val="24"/>
              </w:rPr>
              <w:t>Isabel</w:t>
            </w:r>
          </w:p>
        </w:tc>
        <w:tc>
          <w:tcPr>
            <w:tcW w:w="1229" w:type="dxa"/>
            <w:noWrap/>
            <w:hideMark/>
          </w:tcPr>
          <w:p w14:paraId="638B31EA" w14:textId="77777777" w:rsidR="009F4F88" w:rsidRPr="008F68EB" w:rsidRDefault="009F4F88" w:rsidP="00B0400A">
            <w:pPr>
              <w:jc w:val="right"/>
              <w:cnfStyle w:val="000000100000" w:firstRow="0" w:lastRow="0" w:firstColumn="0" w:lastColumn="0" w:oddVBand="0" w:evenVBand="0" w:oddHBand="1" w:evenHBand="0" w:firstRowFirstColumn="0" w:firstRowLastColumn="0" w:lastRowFirstColumn="0" w:lastRowLastColumn="0"/>
              <w:rPr>
                <w:rFonts w:ascii="Bell MT" w:hAnsi="Bell MT"/>
                <w:color w:val="auto"/>
                <w:sz w:val="24"/>
                <w:szCs w:val="24"/>
              </w:rPr>
            </w:pPr>
            <w:r w:rsidRPr="008F68EB">
              <w:rPr>
                <w:rFonts w:ascii="Bell MT" w:hAnsi="Bell MT"/>
                <w:color w:val="auto"/>
                <w:sz w:val="24"/>
                <w:szCs w:val="24"/>
              </w:rPr>
              <w:t>71%</w:t>
            </w:r>
          </w:p>
        </w:tc>
        <w:tc>
          <w:tcPr>
            <w:tcW w:w="1066" w:type="dxa"/>
            <w:noWrap/>
            <w:hideMark/>
          </w:tcPr>
          <w:p w14:paraId="6E06C88E" w14:textId="77777777" w:rsidR="009F4F88" w:rsidRPr="008F68EB" w:rsidRDefault="009F4F88" w:rsidP="00B0400A">
            <w:pPr>
              <w:jc w:val="right"/>
              <w:cnfStyle w:val="000000100000" w:firstRow="0" w:lastRow="0" w:firstColumn="0" w:lastColumn="0" w:oddVBand="0" w:evenVBand="0" w:oddHBand="1" w:evenHBand="0" w:firstRowFirstColumn="0" w:firstRowLastColumn="0" w:lastRowFirstColumn="0" w:lastRowLastColumn="0"/>
              <w:rPr>
                <w:rFonts w:ascii="Bell MT" w:hAnsi="Bell MT"/>
                <w:color w:val="auto"/>
                <w:sz w:val="24"/>
                <w:szCs w:val="24"/>
              </w:rPr>
            </w:pPr>
            <w:r w:rsidRPr="008F68EB">
              <w:rPr>
                <w:rFonts w:ascii="Bell MT" w:hAnsi="Bell MT"/>
                <w:color w:val="auto"/>
                <w:sz w:val="24"/>
                <w:szCs w:val="24"/>
              </w:rPr>
              <w:t>70%</w:t>
            </w:r>
          </w:p>
        </w:tc>
        <w:tc>
          <w:tcPr>
            <w:tcW w:w="1042" w:type="dxa"/>
            <w:noWrap/>
            <w:hideMark/>
          </w:tcPr>
          <w:p w14:paraId="1548D4AB" w14:textId="77777777" w:rsidR="009F4F88" w:rsidRPr="008F68EB" w:rsidRDefault="009F4F88" w:rsidP="00B0400A">
            <w:pPr>
              <w:jc w:val="right"/>
              <w:cnfStyle w:val="000000100000" w:firstRow="0" w:lastRow="0" w:firstColumn="0" w:lastColumn="0" w:oddVBand="0" w:evenVBand="0" w:oddHBand="1" w:evenHBand="0" w:firstRowFirstColumn="0" w:firstRowLastColumn="0" w:lastRowFirstColumn="0" w:lastRowLastColumn="0"/>
              <w:rPr>
                <w:rFonts w:ascii="Bell MT" w:hAnsi="Bell MT"/>
                <w:color w:val="auto"/>
                <w:sz w:val="24"/>
                <w:szCs w:val="24"/>
              </w:rPr>
            </w:pPr>
            <w:r w:rsidRPr="008F68EB">
              <w:rPr>
                <w:rFonts w:ascii="Bell MT" w:hAnsi="Bell MT"/>
                <w:color w:val="auto"/>
                <w:sz w:val="24"/>
                <w:szCs w:val="24"/>
              </w:rPr>
              <w:t>77%</w:t>
            </w:r>
          </w:p>
        </w:tc>
        <w:tc>
          <w:tcPr>
            <w:tcW w:w="1200" w:type="dxa"/>
            <w:noWrap/>
            <w:hideMark/>
          </w:tcPr>
          <w:p w14:paraId="261358F3" w14:textId="5EE5A263" w:rsidR="009F4F88" w:rsidRPr="008F68EB" w:rsidRDefault="00484003" w:rsidP="00B0400A">
            <w:pPr>
              <w:jc w:val="right"/>
              <w:cnfStyle w:val="000000100000" w:firstRow="0" w:lastRow="0" w:firstColumn="0" w:lastColumn="0" w:oddVBand="0" w:evenVBand="0" w:oddHBand="1" w:evenHBand="0" w:firstRowFirstColumn="0" w:firstRowLastColumn="0" w:lastRowFirstColumn="0" w:lastRowLastColumn="0"/>
              <w:rPr>
                <w:rFonts w:ascii="Bell MT" w:hAnsi="Bell MT"/>
                <w:color w:val="auto"/>
                <w:sz w:val="24"/>
                <w:szCs w:val="24"/>
              </w:rPr>
            </w:pPr>
            <w:r>
              <w:rPr>
                <w:rFonts w:ascii="Bell MT" w:hAnsi="Bell MT"/>
                <w:color w:val="auto"/>
                <w:sz w:val="24"/>
                <w:szCs w:val="24"/>
              </w:rPr>
              <w:t>50</w:t>
            </w:r>
            <w:r w:rsidR="009F4F88" w:rsidRPr="008F68EB">
              <w:rPr>
                <w:rFonts w:ascii="Bell MT" w:hAnsi="Bell MT"/>
                <w:color w:val="auto"/>
                <w:sz w:val="24"/>
                <w:szCs w:val="24"/>
              </w:rPr>
              <w:t>%</w:t>
            </w:r>
          </w:p>
        </w:tc>
        <w:tc>
          <w:tcPr>
            <w:tcW w:w="1200" w:type="dxa"/>
          </w:tcPr>
          <w:p w14:paraId="4F4817ED" w14:textId="77777777" w:rsidR="009F4F88" w:rsidRPr="00A53CD1" w:rsidRDefault="00A53CD1" w:rsidP="00B0400A">
            <w:pPr>
              <w:jc w:val="right"/>
              <w:cnfStyle w:val="000000100000" w:firstRow="0" w:lastRow="0" w:firstColumn="0" w:lastColumn="0" w:oddVBand="0" w:evenVBand="0" w:oddHBand="1" w:evenHBand="0" w:firstRowFirstColumn="0" w:firstRowLastColumn="0" w:lastRowFirstColumn="0" w:lastRowLastColumn="0"/>
              <w:rPr>
                <w:rFonts w:ascii="Bell MT" w:hAnsi="Bell MT"/>
                <w:color w:val="auto"/>
                <w:sz w:val="24"/>
                <w:szCs w:val="24"/>
              </w:rPr>
            </w:pPr>
            <w:r w:rsidRPr="00A53CD1">
              <w:rPr>
                <w:rFonts w:ascii="Bell MT" w:hAnsi="Bell MT"/>
                <w:color w:val="auto"/>
                <w:sz w:val="24"/>
                <w:szCs w:val="24"/>
              </w:rPr>
              <w:t>42%</w:t>
            </w:r>
          </w:p>
        </w:tc>
      </w:tr>
      <w:tr w:rsidR="009F4F88" w:rsidRPr="008F68EB" w14:paraId="4E5A52F1" w14:textId="77777777" w:rsidTr="00A101BC">
        <w:trPr>
          <w:trHeight w:val="315"/>
        </w:trPr>
        <w:tc>
          <w:tcPr>
            <w:cnfStyle w:val="001000000000" w:firstRow="0" w:lastRow="0" w:firstColumn="1" w:lastColumn="0" w:oddVBand="0" w:evenVBand="0" w:oddHBand="0" w:evenHBand="0" w:firstRowFirstColumn="0" w:firstRowLastColumn="0" w:lastRowFirstColumn="0" w:lastRowLastColumn="0"/>
            <w:tcW w:w="3085" w:type="dxa"/>
            <w:noWrap/>
            <w:hideMark/>
          </w:tcPr>
          <w:p w14:paraId="4B761D3D" w14:textId="77777777" w:rsidR="009F4F88" w:rsidRPr="008F68EB" w:rsidRDefault="009F4F88" w:rsidP="003371B0">
            <w:pPr>
              <w:jc w:val="both"/>
              <w:rPr>
                <w:rFonts w:ascii="Bell MT" w:hAnsi="Bell MT"/>
                <w:b w:val="0"/>
                <w:bCs w:val="0"/>
                <w:color w:val="auto"/>
                <w:sz w:val="24"/>
                <w:szCs w:val="24"/>
              </w:rPr>
            </w:pPr>
            <w:r w:rsidRPr="008F68EB">
              <w:rPr>
                <w:rFonts w:ascii="Bell MT" w:hAnsi="Bell MT"/>
                <w:b w:val="0"/>
                <w:bCs w:val="0"/>
                <w:color w:val="auto"/>
                <w:sz w:val="24"/>
                <w:szCs w:val="24"/>
              </w:rPr>
              <w:t>Makira</w:t>
            </w:r>
          </w:p>
        </w:tc>
        <w:tc>
          <w:tcPr>
            <w:tcW w:w="1229" w:type="dxa"/>
            <w:noWrap/>
            <w:hideMark/>
          </w:tcPr>
          <w:p w14:paraId="0D4C8641" w14:textId="77777777" w:rsidR="009F4F88" w:rsidRPr="008F68EB" w:rsidRDefault="009F4F88" w:rsidP="00B0400A">
            <w:pPr>
              <w:jc w:val="right"/>
              <w:cnfStyle w:val="000000000000" w:firstRow="0" w:lastRow="0" w:firstColumn="0" w:lastColumn="0" w:oddVBand="0" w:evenVBand="0" w:oddHBand="0" w:evenHBand="0" w:firstRowFirstColumn="0" w:firstRowLastColumn="0" w:lastRowFirstColumn="0" w:lastRowLastColumn="0"/>
              <w:rPr>
                <w:rFonts w:ascii="Bell MT" w:hAnsi="Bell MT"/>
                <w:color w:val="auto"/>
                <w:sz w:val="24"/>
                <w:szCs w:val="24"/>
              </w:rPr>
            </w:pPr>
            <w:r w:rsidRPr="008F68EB">
              <w:rPr>
                <w:rFonts w:ascii="Bell MT" w:hAnsi="Bell MT"/>
                <w:color w:val="auto"/>
                <w:sz w:val="24"/>
                <w:szCs w:val="24"/>
              </w:rPr>
              <w:t>16%</w:t>
            </w:r>
          </w:p>
        </w:tc>
        <w:tc>
          <w:tcPr>
            <w:tcW w:w="1066" w:type="dxa"/>
            <w:noWrap/>
            <w:hideMark/>
          </w:tcPr>
          <w:p w14:paraId="4BC71DF7" w14:textId="77777777" w:rsidR="009F4F88" w:rsidRPr="008F68EB" w:rsidRDefault="009F4F88" w:rsidP="00B0400A">
            <w:pPr>
              <w:jc w:val="right"/>
              <w:cnfStyle w:val="000000000000" w:firstRow="0" w:lastRow="0" w:firstColumn="0" w:lastColumn="0" w:oddVBand="0" w:evenVBand="0" w:oddHBand="0" w:evenHBand="0" w:firstRowFirstColumn="0" w:firstRowLastColumn="0" w:lastRowFirstColumn="0" w:lastRowLastColumn="0"/>
              <w:rPr>
                <w:rFonts w:ascii="Bell MT" w:hAnsi="Bell MT"/>
                <w:color w:val="auto"/>
                <w:sz w:val="24"/>
                <w:szCs w:val="24"/>
              </w:rPr>
            </w:pPr>
            <w:r w:rsidRPr="008F68EB">
              <w:rPr>
                <w:rFonts w:ascii="Bell MT" w:hAnsi="Bell MT"/>
                <w:color w:val="auto"/>
                <w:sz w:val="24"/>
                <w:szCs w:val="24"/>
              </w:rPr>
              <w:t>24%</w:t>
            </w:r>
          </w:p>
        </w:tc>
        <w:tc>
          <w:tcPr>
            <w:tcW w:w="1042" w:type="dxa"/>
            <w:noWrap/>
            <w:hideMark/>
          </w:tcPr>
          <w:p w14:paraId="30D568F8" w14:textId="77777777" w:rsidR="009F4F88" w:rsidRPr="008F68EB" w:rsidRDefault="009F4F88" w:rsidP="00B0400A">
            <w:pPr>
              <w:jc w:val="right"/>
              <w:cnfStyle w:val="000000000000" w:firstRow="0" w:lastRow="0" w:firstColumn="0" w:lastColumn="0" w:oddVBand="0" w:evenVBand="0" w:oddHBand="0" w:evenHBand="0" w:firstRowFirstColumn="0" w:firstRowLastColumn="0" w:lastRowFirstColumn="0" w:lastRowLastColumn="0"/>
              <w:rPr>
                <w:rFonts w:ascii="Bell MT" w:hAnsi="Bell MT"/>
                <w:color w:val="auto"/>
                <w:sz w:val="24"/>
                <w:szCs w:val="24"/>
              </w:rPr>
            </w:pPr>
            <w:r w:rsidRPr="008F68EB">
              <w:rPr>
                <w:rFonts w:ascii="Bell MT" w:hAnsi="Bell MT"/>
                <w:color w:val="auto"/>
                <w:sz w:val="24"/>
                <w:szCs w:val="24"/>
              </w:rPr>
              <w:t>17%</w:t>
            </w:r>
          </w:p>
        </w:tc>
        <w:tc>
          <w:tcPr>
            <w:tcW w:w="1200" w:type="dxa"/>
            <w:noWrap/>
            <w:hideMark/>
          </w:tcPr>
          <w:p w14:paraId="0628BC94" w14:textId="6AE91C28" w:rsidR="009F4F88" w:rsidRPr="008F68EB" w:rsidRDefault="00484003" w:rsidP="00B0400A">
            <w:pPr>
              <w:jc w:val="right"/>
              <w:cnfStyle w:val="000000000000" w:firstRow="0" w:lastRow="0" w:firstColumn="0" w:lastColumn="0" w:oddVBand="0" w:evenVBand="0" w:oddHBand="0" w:evenHBand="0" w:firstRowFirstColumn="0" w:firstRowLastColumn="0" w:lastRowFirstColumn="0" w:lastRowLastColumn="0"/>
              <w:rPr>
                <w:rFonts w:ascii="Bell MT" w:hAnsi="Bell MT"/>
                <w:color w:val="auto"/>
                <w:sz w:val="24"/>
                <w:szCs w:val="24"/>
              </w:rPr>
            </w:pPr>
            <w:r>
              <w:rPr>
                <w:rFonts w:ascii="Bell MT" w:hAnsi="Bell MT"/>
                <w:color w:val="auto"/>
                <w:sz w:val="24"/>
                <w:szCs w:val="24"/>
              </w:rPr>
              <w:t>22</w:t>
            </w:r>
            <w:r w:rsidR="009F4F88" w:rsidRPr="008F68EB">
              <w:rPr>
                <w:rFonts w:ascii="Bell MT" w:hAnsi="Bell MT"/>
                <w:color w:val="auto"/>
                <w:sz w:val="24"/>
                <w:szCs w:val="24"/>
              </w:rPr>
              <w:t>%</w:t>
            </w:r>
          </w:p>
        </w:tc>
        <w:tc>
          <w:tcPr>
            <w:tcW w:w="1200" w:type="dxa"/>
          </w:tcPr>
          <w:p w14:paraId="63D71C02" w14:textId="77777777" w:rsidR="009F4F88" w:rsidRPr="00A53CD1" w:rsidRDefault="00A53CD1" w:rsidP="00B0400A">
            <w:pPr>
              <w:jc w:val="right"/>
              <w:cnfStyle w:val="000000000000" w:firstRow="0" w:lastRow="0" w:firstColumn="0" w:lastColumn="0" w:oddVBand="0" w:evenVBand="0" w:oddHBand="0" w:evenHBand="0" w:firstRowFirstColumn="0" w:firstRowLastColumn="0" w:lastRowFirstColumn="0" w:lastRowLastColumn="0"/>
              <w:rPr>
                <w:rFonts w:ascii="Bell MT" w:hAnsi="Bell MT"/>
                <w:color w:val="auto"/>
                <w:sz w:val="24"/>
                <w:szCs w:val="24"/>
              </w:rPr>
            </w:pPr>
            <w:r w:rsidRPr="00A53CD1">
              <w:rPr>
                <w:rFonts w:ascii="Bell MT" w:hAnsi="Bell MT"/>
                <w:color w:val="auto"/>
                <w:sz w:val="24"/>
                <w:szCs w:val="24"/>
              </w:rPr>
              <w:t>19%</w:t>
            </w:r>
          </w:p>
        </w:tc>
      </w:tr>
      <w:tr w:rsidR="009F4F88" w:rsidRPr="008F68EB" w14:paraId="2CE3C1A8" w14:textId="77777777" w:rsidTr="00A101B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A2CB5B3" w14:textId="77777777" w:rsidR="009F4F88" w:rsidRPr="008F68EB" w:rsidRDefault="009F4F88" w:rsidP="003371B0">
            <w:pPr>
              <w:jc w:val="both"/>
              <w:rPr>
                <w:rFonts w:ascii="Bell MT" w:hAnsi="Bell MT"/>
                <w:b w:val="0"/>
                <w:bCs w:val="0"/>
                <w:color w:val="auto"/>
                <w:sz w:val="24"/>
                <w:szCs w:val="24"/>
              </w:rPr>
            </w:pPr>
            <w:r w:rsidRPr="008F68EB">
              <w:rPr>
                <w:rFonts w:ascii="Bell MT" w:hAnsi="Bell MT"/>
                <w:b w:val="0"/>
                <w:bCs w:val="0"/>
                <w:color w:val="auto"/>
                <w:sz w:val="24"/>
                <w:szCs w:val="24"/>
              </w:rPr>
              <w:t>Malaita</w:t>
            </w:r>
          </w:p>
        </w:tc>
        <w:tc>
          <w:tcPr>
            <w:tcW w:w="1229" w:type="dxa"/>
            <w:noWrap/>
            <w:hideMark/>
          </w:tcPr>
          <w:p w14:paraId="20437F2D" w14:textId="77777777" w:rsidR="009F4F88" w:rsidRPr="008F68EB" w:rsidRDefault="009F4F88" w:rsidP="00B0400A">
            <w:pPr>
              <w:jc w:val="right"/>
              <w:cnfStyle w:val="000000100000" w:firstRow="0" w:lastRow="0" w:firstColumn="0" w:lastColumn="0" w:oddVBand="0" w:evenVBand="0" w:oddHBand="1" w:evenHBand="0" w:firstRowFirstColumn="0" w:firstRowLastColumn="0" w:lastRowFirstColumn="0" w:lastRowLastColumn="0"/>
              <w:rPr>
                <w:rFonts w:ascii="Bell MT" w:hAnsi="Bell MT"/>
                <w:color w:val="auto"/>
                <w:sz w:val="24"/>
                <w:szCs w:val="24"/>
              </w:rPr>
            </w:pPr>
            <w:r w:rsidRPr="008F68EB">
              <w:rPr>
                <w:rFonts w:ascii="Bell MT" w:hAnsi="Bell MT"/>
                <w:color w:val="auto"/>
                <w:sz w:val="24"/>
                <w:szCs w:val="24"/>
              </w:rPr>
              <w:t>28%</w:t>
            </w:r>
          </w:p>
        </w:tc>
        <w:tc>
          <w:tcPr>
            <w:tcW w:w="1066" w:type="dxa"/>
            <w:noWrap/>
            <w:hideMark/>
          </w:tcPr>
          <w:p w14:paraId="5872B198" w14:textId="77777777" w:rsidR="009F4F88" w:rsidRPr="008F68EB" w:rsidRDefault="009F4F88" w:rsidP="00B0400A">
            <w:pPr>
              <w:jc w:val="right"/>
              <w:cnfStyle w:val="000000100000" w:firstRow="0" w:lastRow="0" w:firstColumn="0" w:lastColumn="0" w:oddVBand="0" w:evenVBand="0" w:oddHBand="1" w:evenHBand="0" w:firstRowFirstColumn="0" w:firstRowLastColumn="0" w:lastRowFirstColumn="0" w:lastRowLastColumn="0"/>
              <w:rPr>
                <w:rFonts w:ascii="Bell MT" w:hAnsi="Bell MT"/>
                <w:color w:val="auto"/>
                <w:sz w:val="24"/>
                <w:szCs w:val="24"/>
              </w:rPr>
            </w:pPr>
            <w:r w:rsidRPr="008F68EB">
              <w:rPr>
                <w:rFonts w:ascii="Bell MT" w:hAnsi="Bell MT"/>
                <w:color w:val="auto"/>
                <w:sz w:val="24"/>
                <w:szCs w:val="24"/>
              </w:rPr>
              <w:t>32%</w:t>
            </w:r>
          </w:p>
        </w:tc>
        <w:tc>
          <w:tcPr>
            <w:tcW w:w="1042" w:type="dxa"/>
            <w:noWrap/>
            <w:hideMark/>
          </w:tcPr>
          <w:p w14:paraId="431402AA" w14:textId="77777777" w:rsidR="009F4F88" w:rsidRPr="008F68EB" w:rsidRDefault="009F4F88" w:rsidP="00B0400A">
            <w:pPr>
              <w:jc w:val="right"/>
              <w:cnfStyle w:val="000000100000" w:firstRow="0" w:lastRow="0" w:firstColumn="0" w:lastColumn="0" w:oddVBand="0" w:evenVBand="0" w:oddHBand="1" w:evenHBand="0" w:firstRowFirstColumn="0" w:firstRowLastColumn="0" w:lastRowFirstColumn="0" w:lastRowLastColumn="0"/>
              <w:rPr>
                <w:rFonts w:ascii="Bell MT" w:hAnsi="Bell MT"/>
                <w:color w:val="auto"/>
                <w:sz w:val="24"/>
                <w:szCs w:val="24"/>
              </w:rPr>
            </w:pPr>
            <w:r w:rsidRPr="008F68EB">
              <w:rPr>
                <w:rFonts w:ascii="Bell MT" w:hAnsi="Bell MT"/>
                <w:color w:val="auto"/>
                <w:sz w:val="24"/>
                <w:szCs w:val="24"/>
              </w:rPr>
              <w:t>24%</w:t>
            </w:r>
          </w:p>
        </w:tc>
        <w:tc>
          <w:tcPr>
            <w:tcW w:w="1200" w:type="dxa"/>
            <w:noWrap/>
            <w:hideMark/>
          </w:tcPr>
          <w:p w14:paraId="71B7038E" w14:textId="5DCBFE8F" w:rsidR="009F4F88" w:rsidRPr="008F68EB" w:rsidRDefault="00484003" w:rsidP="00B0400A">
            <w:pPr>
              <w:jc w:val="right"/>
              <w:cnfStyle w:val="000000100000" w:firstRow="0" w:lastRow="0" w:firstColumn="0" w:lastColumn="0" w:oddVBand="0" w:evenVBand="0" w:oddHBand="1" w:evenHBand="0" w:firstRowFirstColumn="0" w:firstRowLastColumn="0" w:lastRowFirstColumn="0" w:lastRowLastColumn="0"/>
              <w:rPr>
                <w:rFonts w:ascii="Bell MT" w:hAnsi="Bell MT"/>
                <w:color w:val="auto"/>
                <w:sz w:val="24"/>
                <w:szCs w:val="24"/>
              </w:rPr>
            </w:pPr>
            <w:r>
              <w:rPr>
                <w:rFonts w:ascii="Bell MT" w:hAnsi="Bell MT"/>
                <w:color w:val="auto"/>
                <w:sz w:val="24"/>
                <w:szCs w:val="24"/>
              </w:rPr>
              <w:t>38</w:t>
            </w:r>
            <w:r w:rsidR="009F4F88" w:rsidRPr="008F68EB">
              <w:rPr>
                <w:rFonts w:ascii="Bell MT" w:hAnsi="Bell MT"/>
                <w:color w:val="auto"/>
                <w:sz w:val="24"/>
                <w:szCs w:val="24"/>
              </w:rPr>
              <w:t>%</w:t>
            </w:r>
          </w:p>
        </w:tc>
        <w:tc>
          <w:tcPr>
            <w:tcW w:w="1200" w:type="dxa"/>
          </w:tcPr>
          <w:p w14:paraId="15104996" w14:textId="77777777" w:rsidR="009F4F88" w:rsidRPr="00A53CD1" w:rsidRDefault="00A53CD1" w:rsidP="00B0400A">
            <w:pPr>
              <w:jc w:val="right"/>
              <w:cnfStyle w:val="000000100000" w:firstRow="0" w:lastRow="0" w:firstColumn="0" w:lastColumn="0" w:oddVBand="0" w:evenVBand="0" w:oddHBand="1" w:evenHBand="0" w:firstRowFirstColumn="0" w:firstRowLastColumn="0" w:lastRowFirstColumn="0" w:lastRowLastColumn="0"/>
              <w:rPr>
                <w:rFonts w:ascii="Bell MT" w:hAnsi="Bell MT"/>
                <w:color w:val="auto"/>
                <w:sz w:val="24"/>
                <w:szCs w:val="24"/>
              </w:rPr>
            </w:pPr>
            <w:r w:rsidRPr="00A53CD1">
              <w:rPr>
                <w:rFonts w:ascii="Bell MT" w:hAnsi="Bell MT"/>
                <w:color w:val="auto"/>
                <w:sz w:val="24"/>
                <w:szCs w:val="24"/>
              </w:rPr>
              <w:t>47%</w:t>
            </w:r>
          </w:p>
        </w:tc>
      </w:tr>
      <w:tr w:rsidR="009F4F88" w:rsidRPr="008F68EB" w14:paraId="78D8C8AD" w14:textId="77777777" w:rsidTr="00A101BC">
        <w:trPr>
          <w:trHeight w:val="315"/>
        </w:trPr>
        <w:tc>
          <w:tcPr>
            <w:cnfStyle w:val="001000000000" w:firstRow="0" w:lastRow="0" w:firstColumn="1" w:lastColumn="0" w:oddVBand="0" w:evenVBand="0" w:oddHBand="0" w:evenHBand="0" w:firstRowFirstColumn="0" w:firstRowLastColumn="0" w:lastRowFirstColumn="0" w:lastRowLastColumn="0"/>
            <w:tcW w:w="3085" w:type="dxa"/>
            <w:noWrap/>
            <w:hideMark/>
          </w:tcPr>
          <w:p w14:paraId="38890C6B" w14:textId="77777777" w:rsidR="009F4F88" w:rsidRPr="008F68EB" w:rsidRDefault="009F4F88" w:rsidP="003371B0">
            <w:pPr>
              <w:jc w:val="both"/>
              <w:rPr>
                <w:rFonts w:ascii="Bell MT" w:hAnsi="Bell MT"/>
                <w:b w:val="0"/>
                <w:bCs w:val="0"/>
                <w:color w:val="auto"/>
                <w:sz w:val="24"/>
                <w:szCs w:val="24"/>
              </w:rPr>
            </w:pPr>
            <w:r w:rsidRPr="008F68EB">
              <w:rPr>
                <w:rFonts w:ascii="Bell MT" w:hAnsi="Bell MT"/>
                <w:b w:val="0"/>
                <w:bCs w:val="0"/>
                <w:color w:val="auto"/>
                <w:sz w:val="24"/>
                <w:szCs w:val="24"/>
              </w:rPr>
              <w:t>Rennel</w:t>
            </w:r>
          </w:p>
        </w:tc>
        <w:tc>
          <w:tcPr>
            <w:tcW w:w="1229" w:type="dxa"/>
            <w:noWrap/>
            <w:hideMark/>
          </w:tcPr>
          <w:p w14:paraId="7CAE3C29" w14:textId="77777777" w:rsidR="009F4F88" w:rsidRPr="008F68EB" w:rsidRDefault="009F4F88" w:rsidP="00B0400A">
            <w:pPr>
              <w:jc w:val="right"/>
              <w:cnfStyle w:val="000000000000" w:firstRow="0" w:lastRow="0" w:firstColumn="0" w:lastColumn="0" w:oddVBand="0" w:evenVBand="0" w:oddHBand="0" w:evenHBand="0" w:firstRowFirstColumn="0" w:firstRowLastColumn="0" w:lastRowFirstColumn="0" w:lastRowLastColumn="0"/>
              <w:rPr>
                <w:rFonts w:ascii="Bell MT" w:hAnsi="Bell MT"/>
                <w:color w:val="auto"/>
                <w:sz w:val="24"/>
                <w:szCs w:val="24"/>
              </w:rPr>
            </w:pPr>
            <w:r w:rsidRPr="008F68EB">
              <w:rPr>
                <w:rFonts w:ascii="Bell MT" w:hAnsi="Bell MT"/>
                <w:color w:val="auto"/>
                <w:sz w:val="24"/>
                <w:szCs w:val="24"/>
              </w:rPr>
              <w:t>4%</w:t>
            </w:r>
          </w:p>
        </w:tc>
        <w:tc>
          <w:tcPr>
            <w:tcW w:w="1066" w:type="dxa"/>
            <w:noWrap/>
            <w:hideMark/>
          </w:tcPr>
          <w:p w14:paraId="4346E230" w14:textId="77777777" w:rsidR="009F4F88" w:rsidRPr="008F68EB" w:rsidRDefault="009F4F88" w:rsidP="00B0400A">
            <w:pPr>
              <w:jc w:val="right"/>
              <w:cnfStyle w:val="000000000000" w:firstRow="0" w:lastRow="0" w:firstColumn="0" w:lastColumn="0" w:oddVBand="0" w:evenVBand="0" w:oddHBand="0" w:evenHBand="0" w:firstRowFirstColumn="0" w:firstRowLastColumn="0" w:lastRowFirstColumn="0" w:lastRowLastColumn="0"/>
              <w:rPr>
                <w:rFonts w:ascii="Bell MT" w:hAnsi="Bell MT"/>
                <w:color w:val="auto"/>
                <w:sz w:val="24"/>
                <w:szCs w:val="24"/>
              </w:rPr>
            </w:pPr>
            <w:r w:rsidRPr="008F68EB">
              <w:rPr>
                <w:rFonts w:ascii="Bell MT" w:hAnsi="Bell MT"/>
                <w:color w:val="auto"/>
                <w:sz w:val="24"/>
                <w:szCs w:val="24"/>
              </w:rPr>
              <w:t>0%</w:t>
            </w:r>
          </w:p>
        </w:tc>
        <w:tc>
          <w:tcPr>
            <w:tcW w:w="1042" w:type="dxa"/>
            <w:noWrap/>
            <w:hideMark/>
          </w:tcPr>
          <w:p w14:paraId="1160177E" w14:textId="77777777" w:rsidR="009F4F88" w:rsidRPr="008F68EB" w:rsidRDefault="009F4F88" w:rsidP="00B0400A">
            <w:pPr>
              <w:jc w:val="right"/>
              <w:cnfStyle w:val="000000000000" w:firstRow="0" w:lastRow="0" w:firstColumn="0" w:lastColumn="0" w:oddVBand="0" w:evenVBand="0" w:oddHBand="0" w:evenHBand="0" w:firstRowFirstColumn="0" w:firstRowLastColumn="0" w:lastRowFirstColumn="0" w:lastRowLastColumn="0"/>
              <w:rPr>
                <w:rFonts w:ascii="Bell MT" w:hAnsi="Bell MT"/>
                <w:color w:val="auto"/>
                <w:sz w:val="24"/>
                <w:szCs w:val="24"/>
              </w:rPr>
            </w:pPr>
            <w:r w:rsidRPr="008F68EB">
              <w:rPr>
                <w:rFonts w:ascii="Bell MT" w:hAnsi="Bell MT"/>
                <w:color w:val="auto"/>
                <w:sz w:val="24"/>
                <w:szCs w:val="24"/>
              </w:rPr>
              <w:t>0%</w:t>
            </w:r>
          </w:p>
        </w:tc>
        <w:tc>
          <w:tcPr>
            <w:tcW w:w="1200" w:type="dxa"/>
            <w:noWrap/>
            <w:hideMark/>
          </w:tcPr>
          <w:p w14:paraId="2E71FE43" w14:textId="77777777" w:rsidR="009F4F88" w:rsidRPr="008F68EB" w:rsidRDefault="009F4F88" w:rsidP="00B0400A">
            <w:pPr>
              <w:jc w:val="right"/>
              <w:cnfStyle w:val="000000000000" w:firstRow="0" w:lastRow="0" w:firstColumn="0" w:lastColumn="0" w:oddVBand="0" w:evenVBand="0" w:oddHBand="0" w:evenHBand="0" w:firstRowFirstColumn="0" w:firstRowLastColumn="0" w:lastRowFirstColumn="0" w:lastRowLastColumn="0"/>
              <w:rPr>
                <w:rFonts w:ascii="Bell MT" w:hAnsi="Bell MT"/>
                <w:color w:val="auto"/>
                <w:sz w:val="24"/>
                <w:szCs w:val="24"/>
              </w:rPr>
            </w:pPr>
            <w:r w:rsidRPr="008F68EB">
              <w:rPr>
                <w:rFonts w:ascii="Bell MT" w:hAnsi="Bell MT"/>
                <w:color w:val="auto"/>
                <w:sz w:val="24"/>
                <w:szCs w:val="24"/>
              </w:rPr>
              <w:t>0%</w:t>
            </w:r>
          </w:p>
        </w:tc>
        <w:tc>
          <w:tcPr>
            <w:tcW w:w="1200" w:type="dxa"/>
          </w:tcPr>
          <w:p w14:paraId="663420BC" w14:textId="77777777" w:rsidR="009F4F88" w:rsidRPr="00A53CD1" w:rsidRDefault="00A53CD1" w:rsidP="00B0400A">
            <w:pPr>
              <w:jc w:val="right"/>
              <w:cnfStyle w:val="000000000000" w:firstRow="0" w:lastRow="0" w:firstColumn="0" w:lastColumn="0" w:oddVBand="0" w:evenVBand="0" w:oddHBand="0" w:evenHBand="0" w:firstRowFirstColumn="0" w:firstRowLastColumn="0" w:lastRowFirstColumn="0" w:lastRowLastColumn="0"/>
              <w:rPr>
                <w:rFonts w:ascii="Bell MT" w:hAnsi="Bell MT"/>
                <w:color w:val="auto"/>
                <w:sz w:val="24"/>
                <w:szCs w:val="24"/>
              </w:rPr>
            </w:pPr>
            <w:r w:rsidRPr="00A53CD1">
              <w:rPr>
                <w:rFonts w:ascii="Bell MT" w:hAnsi="Bell MT"/>
                <w:color w:val="auto"/>
                <w:sz w:val="24"/>
                <w:szCs w:val="24"/>
              </w:rPr>
              <w:t>0%</w:t>
            </w:r>
          </w:p>
        </w:tc>
      </w:tr>
      <w:tr w:rsidR="009F4F88" w:rsidRPr="008F68EB" w14:paraId="2D648D7F" w14:textId="77777777" w:rsidTr="00A101B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85" w:type="dxa"/>
            <w:noWrap/>
            <w:hideMark/>
          </w:tcPr>
          <w:p w14:paraId="2F9782C5" w14:textId="77777777" w:rsidR="009F4F88" w:rsidRPr="008F68EB" w:rsidRDefault="009F4F88" w:rsidP="003371B0">
            <w:pPr>
              <w:jc w:val="both"/>
              <w:rPr>
                <w:rFonts w:ascii="Bell MT" w:hAnsi="Bell MT"/>
                <w:b w:val="0"/>
                <w:bCs w:val="0"/>
                <w:color w:val="auto"/>
                <w:sz w:val="24"/>
                <w:szCs w:val="24"/>
              </w:rPr>
            </w:pPr>
            <w:r w:rsidRPr="008F68EB">
              <w:rPr>
                <w:rFonts w:ascii="Bell MT" w:hAnsi="Bell MT"/>
                <w:b w:val="0"/>
                <w:bCs w:val="0"/>
                <w:color w:val="auto"/>
                <w:sz w:val="24"/>
                <w:szCs w:val="24"/>
              </w:rPr>
              <w:t>Temotu</w:t>
            </w:r>
          </w:p>
        </w:tc>
        <w:tc>
          <w:tcPr>
            <w:tcW w:w="1229" w:type="dxa"/>
            <w:noWrap/>
            <w:hideMark/>
          </w:tcPr>
          <w:p w14:paraId="62808506" w14:textId="77777777" w:rsidR="009F4F88" w:rsidRPr="008F68EB" w:rsidRDefault="009F4F88" w:rsidP="00B0400A">
            <w:pPr>
              <w:jc w:val="right"/>
              <w:cnfStyle w:val="000000100000" w:firstRow="0" w:lastRow="0" w:firstColumn="0" w:lastColumn="0" w:oddVBand="0" w:evenVBand="0" w:oddHBand="1" w:evenHBand="0" w:firstRowFirstColumn="0" w:firstRowLastColumn="0" w:lastRowFirstColumn="0" w:lastRowLastColumn="0"/>
              <w:rPr>
                <w:rFonts w:ascii="Bell MT" w:hAnsi="Bell MT"/>
                <w:color w:val="auto"/>
                <w:sz w:val="24"/>
                <w:szCs w:val="24"/>
              </w:rPr>
            </w:pPr>
            <w:r w:rsidRPr="008F68EB">
              <w:rPr>
                <w:rFonts w:ascii="Bell MT" w:hAnsi="Bell MT"/>
                <w:color w:val="auto"/>
                <w:sz w:val="24"/>
                <w:szCs w:val="24"/>
              </w:rPr>
              <w:t>70%</w:t>
            </w:r>
          </w:p>
        </w:tc>
        <w:tc>
          <w:tcPr>
            <w:tcW w:w="1066" w:type="dxa"/>
            <w:noWrap/>
            <w:hideMark/>
          </w:tcPr>
          <w:p w14:paraId="777C1FA0" w14:textId="77777777" w:rsidR="009F4F88" w:rsidRPr="008F68EB" w:rsidRDefault="009F4F88" w:rsidP="00B0400A">
            <w:pPr>
              <w:jc w:val="right"/>
              <w:cnfStyle w:val="000000100000" w:firstRow="0" w:lastRow="0" w:firstColumn="0" w:lastColumn="0" w:oddVBand="0" w:evenVBand="0" w:oddHBand="1" w:evenHBand="0" w:firstRowFirstColumn="0" w:firstRowLastColumn="0" w:lastRowFirstColumn="0" w:lastRowLastColumn="0"/>
              <w:rPr>
                <w:rFonts w:ascii="Bell MT" w:hAnsi="Bell MT"/>
                <w:color w:val="auto"/>
                <w:sz w:val="24"/>
                <w:szCs w:val="24"/>
              </w:rPr>
            </w:pPr>
            <w:r w:rsidRPr="008F68EB">
              <w:rPr>
                <w:rFonts w:ascii="Bell MT" w:hAnsi="Bell MT"/>
                <w:color w:val="auto"/>
                <w:sz w:val="24"/>
                <w:szCs w:val="24"/>
              </w:rPr>
              <w:t>70%</w:t>
            </w:r>
          </w:p>
        </w:tc>
        <w:tc>
          <w:tcPr>
            <w:tcW w:w="1042" w:type="dxa"/>
            <w:noWrap/>
            <w:hideMark/>
          </w:tcPr>
          <w:p w14:paraId="6FD64544" w14:textId="77777777" w:rsidR="009F4F88" w:rsidRPr="008F68EB" w:rsidRDefault="009F4F88" w:rsidP="00B0400A">
            <w:pPr>
              <w:jc w:val="right"/>
              <w:cnfStyle w:val="000000100000" w:firstRow="0" w:lastRow="0" w:firstColumn="0" w:lastColumn="0" w:oddVBand="0" w:evenVBand="0" w:oddHBand="1" w:evenHBand="0" w:firstRowFirstColumn="0" w:firstRowLastColumn="0" w:lastRowFirstColumn="0" w:lastRowLastColumn="0"/>
              <w:rPr>
                <w:rFonts w:ascii="Bell MT" w:hAnsi="Bell MT"/>
                <w:color w:val="auto"/>
                <w:sz w:val="24"/>
                <w:szCs w:val="24"/>
              </w:rPr>
            </w:pPr>
            <w:r w:rsidRPr="008F68EB">
              <w:rPr>
                <w:rFonts w:ascii="Bell MT" w:hAnsi="Bell MT"/>
                <w:color w:val="auto"/>
                <w:sz w:val="24"/>
                <w:szCs w:val="24"/>
              </w:rPr>
              <w:t>71%</w:t>
            </w:r>
          </w:p>
        </w:tc>
        <w:tc>
          <w:tcPr>
            <w:tcW w:w="1200" w:type="dxa"/>
            <w:noWrap/>
            <w:hideMark/>
          </w:tcPr>
          <w:p w14:paraId="0A2C438F" w14:textId="39A41B9B" w:rsidR="009F4F88" w:rsidRPr="008F68EB" w:rsidRDefault="00484003" w:rsidP="00B0400A">
            <w:pPr>
              <w:jc w:val="right"/>
              <w:cnfStyle w:val="000000100000" w:firstRow="0" w:lastRow="0" w:firstColumn="0" w:lastColumn="0" w:oddVBand="0" w:evenVBand="0" w:oddHBand="1" w:evenHBand="0" w:firstRowFirstColumn="0" w:firstRowLastColumn="0" w:lastRowFirstColumn="0" w:lastRowLastColumn="0"/>
              <w:rPr>
                <w:rFonts w:ascii="Bell MT" w:hAnsi="Bell MT"/>
                <w:color w:val="auto"/>
                <w:sz w:val="24"/>
                <w:szCs w:val="24"/>
              </w:rPr>
            </w:pPr>
            <w:r>
              <w:rPr>
                <w:rFonts w:ascii="Bell MT" w:hAnsi="Bell MT"/>
                <w:color w:val="auto"/>
                <w:sz w:val="24"/>
                <w:szCs w:val="24"/>
              </w:rPr>
              <w:t>41</w:t>
            </w:r>
            <w:r w:rsidR="009F4F88" w:rsidRPr="008F68EB">
              <w:rPr>
                <w:rFonts w:ascii="Bell MT" w:hAnsi="Bell MT"/>
                <w:color w:val="auto"/>
                <w:sz w:val="24"/>
                <w:szCs w:val="24"/>
              </w:rPr>
              <w:t>%</w:t>
            </w:r>
          </w:p>
        </w:tc>
        <w:tc>
          <w:tcPr>
            <w:tcW w:w="1200" w:type="dxa"/>
          </w:tcPr>
          <w:p w14:paraId="5F28702E" w14:textId="77777777" w:rsidR="009F4F88" w:rsidRPr="00A53CD1" w:rsidRDefault="00A53CD1" w:rsidP="00B0400A">
            <w:pPr>
              <w:jc w:val="right"/>
              <w:cnfStyle w:val="000000100000" w:firstRow="0" w:lastRow="0" w:firstColumn="0" w:lastColumn="0" w:oddVBand="0" w:evenVBand="0" w:oddHBand="1" w:evenHBand="0" w:firstRowFirstColumn="0" w:firstRowLastColumn="0" w:lastRowFirstColumn="0" w:lastRowLastColumn="0"/>
              <w:rPr>
                <w:rFonts w:ascii="Bell MT" w:hAnsi="Bell MT"/>
                <w:color w:val="auto"/>
                <w:sz w:val="24"/>
                <w:szCs w:val="24"/>
              </w:rPr>
            </w:pPr>
            <w:r w:rsidRPr="00A53CD1">
              <w:rPr>
                <w:rFonts w:ascii="Bell MT" w:hAnsi="Bell MT"/>
                <w:color w:val="auto"/>
                <w:sz w:val="24"/>
                <w:szCs w:val="24"/>
              </w:rPr>
              <w:t>65%</w:t>
            </w:r>
          </w:p>
        </w:tc>
      </w:tr>
      <w:tr w:rsidR="009F4F88" w:rsidRPr="008F68EB" w14:paraId="0514BB38" w14:textId="77777777" w:rsidTr="00A101BC">
        <w:trPr>
          <w:trHeight w:val="315"/>
        </w:trPr>
        <w:tc>
          <w:tcPr>
            <w:cnfStyle w:val="001000000000" w:firstRow="0" w:lastRow="0" w:firstColumn="1" w:lastColumn="0" w:oddVBand="0" w:evenVBand="0" w:oddHBand="0" w:evenHBand="0" w:firstRowFirstColumn="0" w:firstRowLastColumn="0" w:lastRowFirstColumn="0" w:lastRowLastColumn="0"/>
            <w:tcW w:w="3085" w:type="dxa"/>
            <w:noWrap/>
            <w:hideMark/>
          </w:tcPr>
          <w:p w14:paraId="0595137D" w14:textId="77777777" w:rsidR="009F4F88" w:rsidRPr="008F68EB" w:rsidRDefault="009F4F88" w:rsidP="003371B0">
            <w:pPr>
              <w:jc w:val="both"/>
              <w:rPr>
                <w:rFonts w:ascii="Bell MT" w:hAnsi="Bell MT"/>
                <w:b w:val="0"/>
                <w:bCs w:val="0"/>
                <w:color w:val="auto"/>
                <w:sz w:val="24"/>
                <w:szCs w:val="24"/>
              </w:rPr>
            </w:pPr>
            <w:r w:rsidRPr="008F68EB">
              <w:rPr>
                <w:rFonts w:ascii="Bell MT" w:hAnsi="Bell MT"/>
                <w:b w:val="0"/>
                <w:bCs w:val="0"/>
                <w:color w:val="auto"/>
                <w:sz w:val="24"/>
                <w:szCs w:val="24"/>
              </w:rPr>
              <w:t>Western</w:t>
            </w:r>
          </w:p>
        </w:tc>
        <w:tc>
          <w:tcPr>
            <w:tcW w:w="1229" w:type="dxa"/>
            <w:noWrap/>
            <w:hideMark/>
          </w:tcPr>
          <w:p w14:paraId="4319476D" w14:textId="77777777" w:rsidR="009F4F88" w:rsidRPr="008F68EB" w:rsidRDefault="009F4F88" w:rsidP="00B0400A">
            <w:pPr>
              <w:jc w:val="right"/>
              <w:cnfStyle w:val="000000000000" w:firstRow="0" w:lastRow="0" w:firstColumn="0" w:lastColumn="0" w:oddVBand="0" w:evenVBand="0" w:oddHBand="0" w:evenHBand="0" w:firstRowFirstColumn="0" w:firstRowLastColumn="0" w:lastRowFirstColumn="0" w:lastRowLastColumn="0"/>
              <w:rPr>
                <w:rFonts w:ascii="Bell MT" w:hAnsi="Bell MT"/>
                <w:color w:val="auto"/>
                <w:sz w:val="24"/>
                <w:szCs w:val="24"/>
              </w:rPr>
            </w:pPr>
            <w:r w:rsidRPr="008F68EB">
              <w:rPr>
                <w:rFonts w:ascii="Bell MT" w:hAnsi="Bell MT"/>
                <w:color w:val="auto"/>
                <w:sz w:val="24"/>
                <w:szCs w:val="24"/>
              </w:rPr>
              <w:t>47%</w:t>
            </w:r>
          </w:p>
        </w:tc>
        <w:tc>
          <w:tcPr>
            <w:tcW w:w="1066" w:type="dxa"/>
            <w:noWrap/>
            <w:hideMark/>
          </w:tcPr>
          <w:p w14:paraId="3BD5F019" w14:textId="77777777" w:rsidR="009F4F88" w:rsidRPr="008F68EB" w:rsidRDefault="009F4F88" w:rsidP="00B0400A">
            <w:pPr>
              <w:jc w:val="right"/>
              <w:cnfStyle w:val="000000000000" w:firstRow="0" w:lastRow="0" w:firstColumn="0" w:lastColumn="0" w:oddVBand="0" w:evenVBand="0" w:oddHBand="0" w:evenHBand="0" w:firstRowFirstColumn="0" w:firstRowLastColumn="0" w:lastRowFirstColumn="0" w:lastRowLastColumn="0"/>
              <w:rPr>
                <w:rFonts w:ascii="Bell MT" w:hAnsi="Bell MT"/>
                <w:color w:val="auto"/>
                <w:sz w:val="24"/>
                <w:szCs w:val="24"/>
              </w:rPr>
            </w:pPr>
            <w:r w:rsidRPr="008F68EB">
              <w:rPr>
                <w:rFonts w:ascii="Bell MT" w:hAnsi="Bell MT"/>
                <w:color w:val="auto"/>
                <w:sz w:val="24"/>
                <w:szCs w:val="24"/>
              </w:rPr>
              <w:t>55%</w:t>
            </w:r>
          </w:p>
        </w:tc>
        <w:tc>
          <w:tcPr>
            <w:tcW w:w="1042" w:type="dxa"/>
            <w:noWrap/>
            <w:hideMark/>
          </w:tcPr>
          <w:p w14:paraId="1968BE36" w14:textId="77777777" w:rsidR="009F4F88" w:rsidRPr="008F68EB" w:rsidRDefault="009F4F88" w:rsidP="00B0400A">
            <w:pPr>
              <w:jc w:val="right"/>
              <w:cnfStyle w:val="000000000000" w:firstRow="0" w:lastRow="0" w:firstColumn="0" w:lastColumn="0" w:oddVBand="0" w:evenVBand="0" w:oddHBand="0" w:evenHBand="0" w:firstRowFirstColumn="0" w:firstRowLastColumn="0" w:lastRowFirstColumn="0" w:lastRowLastColumn="0"/>
              <w:rPr>
                <w:rFonts w:ascii="Bell MT" w:hAnsi="Bell MT"/>
                <w:color w:val="auto"/>
                <w:sz w:val="24"/>
                <w:szCs w:val="24"/>
              </w:rPr>
            </w:pPr>
            <w:r w:rsidRPr="008F68EB">
              <w:rPr>
                <w:rFonts w:ascii="Bell MT" w:hAnsi="Bell MT"/>
                <w:color w:val="auto"/>
                <w:sz w:val="24"/>
                <w:szCs w:val="24"/>
              </w:rPr>
              <w:t>56%</w:t>
            </w:r>
          </w:p>
        </w:tc>
        <w:tc>
          <w:tcPr>
            <w:tcW w:w="1200" w:type="dxa"/>
            <w:noWrap/>
            <w:hideMark/>
          </w:tcPr>
          <w:p w14:paraId="6255C9E6" w14:textId="1074551E" w:rsidR="009F4F88" w:rsidRPr="008F68EB" w:rsidRDefault="00484003" w:rsidP="00B0400A">
            <w:pPr>
              <w:jc w:val="right"/>
              <w:cnfStyle w:val="000000000000" w:firstRow="0" w:lastRow="0" w:firstColumn="0" w:lastColumn="0" w:oddVBand="0" w:evenVBand="0" w:oddHBand="0" w:evenHBand="0" w:firstRowFirstColumn="0" w:firstRowLastColumn="0" w:lastRowFirstColumn="0" w:lastRowLastColumn="0"/>
              <w:rPr>
                <w:rFonts w:ascii="Bell MT" w:hAnsi="Bell MT"/>
                <w:color w:val="auto"/>
                <w:sz w:val="24"/>
                <w:szCs w:val="24"/>
              </w:rPr>
            </w:pPr>
            <w:r>
              <w:rPr>
                <w:rFonts w:ascii="Bell MT" w:hAnsi="Bell MT"/>
                <w:color w:val="auto"/>
                <w:sz w:val="24"/>
                <w:szCs w:val="24"/>
              </w:rPr>
              <w:t>44</w:t>
            </w:r>
            <w:r w:rsidR="009F4F88" w:rsidRPr="008F68EB">
              <w:rPr>
                <w:rFonts w:ascii="Bell MT" w:hAnsi="Bell MT"/>
                <w:color w:val="auto"/>
                <w:sz w:val="24"/>
                <w:szCs w:val="24"/>
              </w:rPr>
              <w:t>%</w:t>
            </w:r>
          </w:p>
        </w:tc>
        <w:tc>
          <w:tcPr>
            <w:tcW w:w="1200" w:type="dxa"/>
          </w:tcPr>
          <w:p w14:paraId="102F63CF" w14:textId="77777777" w:rsidR="009F4F88" w:rsidRPr="00A53CD1" w:rsidRDefault="00A53CD1" w:rsidP="00B0400A">
            <w:pPr>
              <w:jc w:val="right"/>
              <w:cnfStyle w:val="000000000000" w:firstRow="0" w:lastRow="0" w:firstColumn="0" w:lastColumn="0" w:oddVBand="0" w:evenVBand="0" w:oddHBand="0" w:evenHBand="0" w:firstRowFirstColumn="0" w:firstRowLastColumn="0" w:lastRowFirstColumn="0" w:lastRowLastColumn="0"/>
              <w:rPr>
                <w:rFonts w:ascii="Bell MT" w:hAnsi="Bell MT"/>
                <w:color w:val="auto"/>
                <w:sz w:val="24"/>
                <w:szCs w:val="24"/>
              </w:rPr>
            </w:pPr>
            <w:r w:rsidRPr="00A53CD1">
              <w:rPr>
                <w:rFonts w:ascii="Bell MT" w:hAnsi="Bell MT"/>
                <w:color w:val="auto"/>
                <w:sz w:val="24"/>
                <w:szCs w:val="24"/>
              </w:rPr>
              <w:t>55%</w:t>
            </w:r>
          </w:p>
        </w:tc>
      </w:tr>
      <w:tr w:rsidR="009F4F88" w:rsidRPr="008F68EB" w14:paraId="480D69A5" w14:textId="77777777" w:rsidTr="00A101B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85" w:type="dxa"/>
            <w:noWrap/>
            <w:hideMark/>
          </w:tcPr>
          <w:p w14:paraId="075EFD9B" w14:textId="77777777" w:rsidR="009F4F88" w:rsidRPr="008F68EB" w:rsidRDefault="009F4F88" w:rsidP="003371B0">
            <w:pPr>
              <w:jc w:val="both"/>
              <w:rPr>
                <w:rFonts w:ascii="Bell MT" w:hAnsi="Bell MT"/>
                <w:color w:val="auto"/>
                <w:sz w:val="24"/>
                <w:szCs w:val="24"/>
              </w:rPr>
            </w:pPr>
            <w:r w:rsidRPr="008F68EB">
              <w:rPr>
                <w:rFonts w:ascii="Bell MT" w:hAnsi="Bell MT"/>
                <w:color w:val="auto"/>
                <w:sz w:val="24"/>
                <w:szCs w:val="24"/>
              </w:rPr>
              <w:t>Solomon Islands</w:t>
            </w:r>
          </w:p>
        </w:tc>
        <w:tc>
          <w:tcPr>
            <w:tcW w:w="1229" w:type="dxa"/>
            <w:noWrap/>
            <w:hideMark/>
          </w:tcPr>
          <w:p w14:paraId="6233E7DE" w14:textId="77777777" w:rsidR="009F4F88" w:rsidRPr="008F68EB" w:rsidRDefault="009F4F88" w:rsidP="00B0400A">
            <w:pPr>
              <w:jc w:val="right"/>
              <w:cnfStyle w:val="000000100000" w:firstRow="0" w:lastRow="0" w:firstColumn="0" w:lastColumn="0" w:oddVBand="0" w:evenVBand="0" w:oddHBand="1" w:evenHBand="0" w:firstRowFirstColumn="0" w:firstRowLastColumn="0" w:lastRowFirstColumn="0" w:lastRowLastColumn="0"/>
              <w:rPr>
                <w:rFonts w:ascii="Bell MT" w:hAnsi="Bell MT"/>
                <w:b/>
                <w:bCs/>
                <w:color w:val="auto"/>
                <w:sz w:val="24"/>
                <w:szCs w:val="24"/>
              </w:rPr>
            </w:pPr>
            <w:r w:rsidRPr="008F68EB">
              <w:rPr>
                <w:rFonts w:ascii="Bell MT" w:hAnsi="Bell MT"/>
                <w:b/>
                <w:bCs/>
                <w:color w:val="auto"/>
                <w:sz w:val="24"/>
                <w:szCs w:val="24"/>
              </w:rPr>
              <w:t>39%</w:t>
            </w:r>
          </w:p>
        </w:tc>
        <w:tc>
          <w:tcPr>
            <w:tcW w:w="1066" w:type="dxa"/>
            <w:noWrap/>
            <w:hideMark/>
          </w:tcPr>
          <w:p w14:paraId="7C531134" w14:textId="77777777" w:rsidR="009F4F88" w:rsidRPr="008F68EB" w:rsidRDefault="009F4F88" w:rsidP="00B0400A">
            <w:pPr>
              <w:jc w:val="right"/>
              <w:cnfStyle w:val="000000100000" w:firstRow="0" w:lastRow="0" w:firstColumn="0" w:lastColumn="0" w:oddVBand="0" w:evenVBand="0" w:oddHBand="1" w:evenHBand="0" w:firstRowFirstColumn="0" w:firstRowLastColumn="0" w:lastRowFirstColumn="0" w:lastRowLastColumn="0"/>
              <w:rPr>
                <w:rFonts w:ascii="Bell MT" w:hAnsi="Bell MT"/>
                <w:b/>
                <w:bCs/>
                <w:color w:val="auto"/>
                <w:sz w:val="24"/>
                <w:szCs w:val="24"/>
              </w:rPr>
            </w:pPr>
            <w:r w:rsidRPr="008F68EB">
              <w:rPr>
                <w:rFonts w:ascii="Bell MT" w:hAnsi="Bell MT"/>
                <w:b/>
                <w:bCs/>
                <w:color w:val="auto"/>
                <w:sz w:val="24"/>
                <w:szCs w:val="24"/>
              </w:rPr>
              <w:t>42%</w:t>
            </w:r>
          </w:p>
        </w:tc>
        <w:tc>
          <w:tcPr>
            <w:tcW w:w="1042" w:type="dxa"/>
            <w:noWrap/>
            <w:hideMark/>
          </w:tcPr>
          <w:p w14:paraId="19C7E4C4" w14:textId="77777777" w:rsidR="009F4F88" w:rsidRPr="008F68EB" w:rsidRDefault="009F4F88" w:rsidP="00B0400A">
            <w:pPr>
              <w:jc w:val="right"/>
              <w:cnfStyle w:val="000000100000" w:firstRow="0" w:lastRow="0" w:firstColumn="0" w:lastColumn="0" w:oddVBand="0" w:evenVBand="0" w:oddHBand="1" w:evenHBand="0" w:firstRowFirstColumn="0" w:firstRowLastColumn="0" w:lastRowFirstColumn="0" w:lastRowLastColumn="0"/>
              <w:rPr>
                <w:rFonts w:ascii="Bell MT" w:hAnsi="Bell MT"/>
                <w:b/>
                <w:bCs/>
                <w:color w:val="auto"/>
                <w:sz w:val="24"/>
                <w:szCs w:val="24"/>
              </w:rPr>
            </w:pPr>
            <w:r w:rsidRPr="008F68EB">
              <w:rPr>
                <w:rFonts w:ascii="Bell MT" w:hAnsi="Bell MT"/>
                <w:b/>
                <w:bCs/>
                <w:color w:val="auto"/>
                <w:sz w:val="24"/>
                <w:szCs w:val="24"/>
              </w:rPr>
              <w:t>38%</w:t>
            </w:r>
          </w:p>
        </w:tc>
        <w:tc>
          <w:tcPr>
            <w:tcW w:w="1200" w:type="dxa"/>
            <w:noWrap/>
            <w:hideMark/>
          </w:tcPr>
          <w:p w14:paraId="249FE3D5" w14:textId="12E0EA23" w:rsidR="009F4F88" w:rsidRPr="008F68EB" w:rsidRDefault="009F4F88" w:rsidP="00484003">
            <w:pPr>
              <w:jc w:val="right"/>
              <w:cnfStyle w:val="000000100000" w:firstRow="0" w:lastRow="0" w:firstColumn="0" w:lastColumn="0" w:oddVBand="0" w:evenVBand="0" w:oddHBand="1" w:evenHBand="0" w:firstRowFirstColumn="0" w:firstRowLastColumn="0" w:lastRowFirstColumn="0" w:lastRowLastColumn="0"/>
              <w:rPr>
                <w:rFonts w:ascii="Bell MT" w:hAnsi="Bell MT"/>
                <w:b/>
                <w:bCs/>
                <w:color w:val="auto"/>
                <w:sz w:val="24"/>
                <w:szCs w:val="24"/>
              </w:rPr>
            </w:pPr>
            <w:r w:rsidRPr="008F68EB">
              <w:rPr>
                <w:rFonts w:ascii="Bell MT" w:hAnsi="Bell MT"/>
                <w:b/>
                <w:bCs/>
                <w:color w:val="auto"/>
                <w:sz w:val="24"/>
                <w:szCs w:val="24"/>
              </w:rPr>
              <w:t>4</w:t>
            </w:r>
            <w:r w:rsidR="00484003">
              <w:rPr>
                <w:rFonts w:ascii="Bell MT" w:hAnsi="Bell MT"/>
                <w:b/>
                <w:bCs/>
                <w:color w:val="auto"/>
                <w:sz w:val="24"/>
                <w:szCs w:val="24"/>
              </w:rPr>
              <w:t>4</w:t>
            </w:r>
            <w:r w:rsidRPr="008F68EB">
              <w:rPr>
                <w:rFonts w:ascii="Bell MT" w:hAnsi="Bell MT"/>
                <w:b/>
                <w:bCs/>
                <w:color w:val="auto"/>
                <w:sz w:val="24"/>
                <w:szCs w:val="24"/>
              </w:rPr>
              <w:t>%</w:t>
            </w:r>
          </w:p>
        </w:tc>
        <w:tc>
          <w:tcPr>
            <w:tcW w:w="1200" w:type="dxa"/>
          </w:tcPr>
          <w:p w14:paraId="24F437CD" w14:textId="77777777" w:rsidR="009F4F88" w:rsidRPr="0067346C" w:rsidRDefault="00A53CD1" w:rsidP="00B0400A">
            <w:pPr>
              <w:jc w:val="right"/>
              <w:cnfStyle w:val="000000100000" w:firstRow="0" w:lastRow="0" w:firstColumn="0" w:lastColumn="0" w:oddVBand="0" w:evenVBand="0" w:oddHBand="1" w:evenHBand="0" w:firstRowFirstColumn="0" w:firstRowLastColumn="0" w:lastRowFirstColumn="0" w:lastRowLastColumn="0"/>
              <w:rPr>
                <w:rFonts w:ascii="Bell MT" w:hAnsi="Bell MT"/>
                <w:b/>
                <w:bCs/>
                <w:color w:val="auto"/>
                <w:sz w:val="24"/>
                <w:szCs w:val="24"/>
              </w:rPr>
            </w:pPr>
            <w:r w:rsidRPr="0067346C">
              <w:rPr>
                <w:rFonts w:ascii="Bell MT" w:hAnsi="Bell MT"/>
                <w:b/>
                <w:bCs/>
                <w:color w:val="auto"/>
                <w:sz w:val="24"/>
                <w:szCs w:val="24"/>
              </w:rPr>
              <w:t>50%</w:t>
            </w:r>
          </w:p>
        </w:tc>
      </w:tr>
    </w:tbl>
    <w:p w14:paraId="459AC54B" w14:textId="77777777" w:rsidR="001E6E29" w:rsidRPr="00A53CD1" w:rsidRDefault="00BB1D08" w:rsidP="006B7290">
      <w:pPr>
        <w:spacing w:line="240" w:lineRule="auto"/>
        <w:jc w:val="both"/>
        <w:rPr>
          <w:rFonts w:ascii="Bell MT" w:hAnsi="Bell MT"/>
          <w:sz w:val="24"/>
          <w:szCs w:val="24"/>
        </w:rPr>
      </w:pPr>
      <w:r w:rsidRPr="00A53CD1">
        <w:rPr>
          <w:rFonts w:ascii="Bell MT" w:hAnsi="Bell MT"/>
          <w:sz w:val="24"/>
          <w:szCs w:val="24"/>
        </w:rPr>
        <w:t>*</w:t>
      </w:r>
      <w:r w:rsidRPr="00A53CD1">
        <w:rPr>
          <w:rFonts w:ascii="Bell MT" w:hAnsi="Bell MT"/>
          <w:sz w:val="16"/>
          <w:szCs w:val="16"/>
        </w:rPr>
        <w:t>Data (</w:t>
      </w:r>
      <w:r w:rsidRPr="00A53CD1">
        <w:rPr>
          <w:rFonts w:ascii="Bell MT" w:hAnsi="Bell MT"/>
          <w:sz w:val="16"/>
          <w:szCs w:val="16"/>
          <w:u w:val="single"/>
        </w:rPr>
        <w:t xml:space="preserve">Proportion of suspected malaria cases </w:t>
      </w:r>
      <w:r w:rsidR="006B7290" w:rsidRPr="00A53CD1">
        <w:rPr>
          <w:rFonts w:ascii="Bell MT" w:hAnsi="Bell MT"/>
          <w:sz w:val="16"/>
          <w:szCs w:val="16"/>
          <w:u w:val="single"/>
        </w:rPr>
        <w:t xml:space="preserve">received a blood </w:t>
      </w:r>
      <w:r w:rsidRPr="00A53CD1">
        <w:rPr>
          <w:rFonts w:ascii="Bell MT" w:hAnsi="Bell MT"/>
          <w:sz w:val="16"/>
          <w:szCs w:val="16"/>
          <w:u w:val="single"/>
        </w:rPr>
        <w:t>test</w:t>
      </w:r>
      <w:r w:rsidRPr="00A53CD1">
        <w:rPr>
          <w:rFonts w:ascii="Bell MT" w:hAnsi="Bell MT"/>
          <w:sz w:val="16"/>
          <w:szCs w:val="16"/>
        </w:rPr>
        <w:t>) to be exported from DHIS2 and analyzed in Excel program</w:t>
      </w:r>
      <w:r w:rsidRPr="00A53CD1">
        <w:rPr>
          <w:rFonts w:ascii="Bell MT" w:hAnsi="Bell MT"/>
          <w:sz w:val="24"/>
          <w:szCs w:val="24"/>
        </w:rPr>
        <w:t>.</w:t>
      </w:r>
    </w:p>
    <w:p w14:paraId="6BE25DA5" w14:textId="77777777" w:rsidR="001E6E29" w:rsidRPr="007D67E8" w:rsidRDefault="001E6E29" w:rsidP="001E6E29">
      <w:pPr>
        <w:spacing w:line="360" w:lineRule="auto"/>
        <w:jc w:val="both"/>
        <w:rPr>
          <w:rFonts w:ascii="Bell MT" w:hAnsi="Bell MT"/>
          <w:sz w:val="24"/>
          <w:szCs w:val="24"/>
        </w:rPr>
      </w:pPr>
    </w:p>
    <w:p w14:paraId="662F695E" w14:textId="7B15B873" w:rsidR="000C5187" w:rsidRPr="00435C0C" w:rsidRDefault="00031159" w:rsidP="000A11AA">
      <w:pPr>
        <w:spacing w:line="360" w:lineRule="auto"/>
        <w:jc w:val="both"/>
        <w:rPr>
          <w:rFonts w:ascii="Bell MT" w:hAnsi="Bell MT"/>
          <w:color w:val="FF0000"/>
          <w:sz w:val="28"/>
          <w:szCs w:val="28"/>
        </w:rPr>
      </w:pPr>
      <w:r w:rsidRPr="00C36928">
        <w:rPr>
          <w:rFonts w:ascii="Bell MT" w:hAnsi="Bell MT"/>
          <w:sz w:val="28"/>
          <w:szCs w:val="28"/>
        </w:rPr>
        <w:t xml:space="preserve">The </w:t>
      </w:r>
      <w:r w:rsidR="00C36928">
        <w:rPr>
          <w:rFonts w:ascii="Bell MT" w:hAnsi="Bell MT"/>
          <w:sz w:val="28"/>
          <w:szCs w:val="28"/>
        </w:rPr>
        <w:t xml:space="preserve">proportion of </w:t>
      </w:r>
      <w:r w:rsidR="000A11AA">
        <w:rPr>
          <w:rFonts w:ascii="Bell MT" w:hAnsi="Bell MT"/>
          <w:sz w:val="28"/>
          <w:szCs w:val="28"/>
        </w:rPr>
        <w:t xml:space="preserve">patients who received anti-malarial treatment and who </w:t>
      </w:r>
      <w:r w:rsidR="00E55EE2">
        <w:rPr>
          <w:rFonts w:ascii="Bell MT" w:hAnsi="Bell MT"/>
          <w:sz w:val="28"/>
          <w:szCs w:val="28"/>
        </w:rPr>
        <w:t xml:space="preserve">had their blood confirmed positive result </w:t>
      </w:r>
      <w:r w:rsidR="00C36928">
        <w:rPr>
          <w:rFonts w:ascii="Bell MT" w:hAnsi="Bell MT"/>
          <w:sz w:val="28"/>
          <w:szCs w:val="28"/>
        </w:rPr>
        <w:t xml:space="preserve">increased from 46% in 2015 to </w:t>
      </w:r>
      <w:r w:rsidR="00C36928" w:rsidRPr="00C36928">
        <w:rPr>
          <w:rFonts w:ascii="Bell MT" w:hAnsi="Bell MT"/>
          <w:sz w:val="28"/>
          <w:szCs w:val="28"/>
        </w:rPr>
        <w:t>62</w:t>
      </w:r>
      <w:r w:rsidR="009F4FAC" w:rsidRPr="00C36928">
        <w:rPr>
          <w:rFonts w:ascii="Bell MT" w:hAnsi="Bell MT"/>
          <w:sz w:val="28"/>
          <w:szCs w:val="28"/>
        </w:rPr>
        <w:t xml:space="preserve">% </w:t>
      </w:r>
      <w:r w:rsidR="00C36928">
        <w:rPr>
          <w:rFonts w:ascii="Bell MT" w:hAnsi="Bell MT"/>
          <w:sz w:val="28"/>
          <w:szCs w:val="28"/>
        </w:rPr>
        <w:t xml:space="preserve">in 2016. </w:t>
      </w:r>
      <w:r w:rsidR="008675B8">
        <w:rPr>
          <w:rFonts w:ascii="Bell MT" w:hAnsi="Bell MT"/>
          <w:sz w:val="28"/>
          <w:szCs w:val="28"/>
        </w:rPr>
        <w:t xml:space="preserve">It indicated that the decision to treat malaria patient was improved and, likely resulted from the use of new RDT with high sensitivity to detect P. </w:t>
      </w:r>
      <w:r w:rsidR="008675B8" w:rsidRPr="00924CD9">
        <w:rPr>
          <w:rFonts w:ascii="Bell MT" w:hAnsi="Bell MT"/>
          <w:sz w:val="28"/>
          <w:szCs w:val="28"/>
        </w:rPr>
        <w:t>vivax</w:t>
      </w:r>
      <w:r w:rsidR="009F4FAC" w:rsidRPr="00924CD9">
        <w:rPr>
          <w:rFonts w:ascii="Bell MT" w:hAnsi="Bell MT"/>
          <w:sz w:val="28"/>
          <w:szCs w:val="28"/>
        </w:rPr>
        <w:t xml:space="preserve"> (</w:t>
      </w:r>
      <w:r w:rsidR="00050652" w:rsidRPr="00924CD9">
        <w:rPr>
          <w:rFonts w:ascii="Bell MT" w:hAnsi="Bell MT"/>
          <w:sz w:val="28"/>
          <w:szCs w:val="28"/>
        </w:rPr>
        <w:t>Figure 8</w:t>
      </w:r>
      <w:r w:rsidR="009F4FAC" w:rsidRPr="00924CD9">
        <w:rPr>
          <w:rFonts w:ascii="Bell MT" w:hAnsi="Bell MT"/>
          <w:sz w:val="28"/>
          <w:szCs w:val="28"/>
        </w:rPr>
        <w:t>).</w:t>
      </w:r>
      <w:r w:rsidR="009F4FAC" w:rsidRPr="00C36928">
        <w:rPr>
          <w:rFonts w:ascii="Bell MT" w:hAnsi="Bell MT"/>
          <w:sz w:val="28"/>
          <w:szCs w:val="28"/>
        </w:rPr>
        <w:t xml:space="preserve"> </w:t>
      </w:r>
    </w:p>
    <w:p w14:paraId="43EA20AD" w14:textId="77777777" w:rsidR="004D340D" w:rsidRPr="007D67E8" w:rsidRDefault="004D340D" w:rsidP="00553C3D">
      <w:pPr>
        <w:jc w:val="center"/>
        <w:rPr>
          <w:rFonts w:ascii="Bell MT" w:hAnsi="Bell MT"/>
          <w:sz w:val="24"/>
          <w:szCs w:val="24"/>
        </w:rPr>
      </w:pPr>
      <w:r w:rsidRPr="007D67E8">
        <w:rPr>
          <w:rFonts w:ascii="Bell MT" w:hAnsi="Bell MT"/>
          <w:noProof/>
          <w:sz w:val="24"/>
          <w:szCs w:val="24"/>
          <w:lang w:val="en-AU" w:eastAsia="en-AU"/>
        </w:rPr>
        <w:drawing>
          <wp:inline distT="0" distB="0" distL="0" distR="0" wp14:anchorId="19B6A3E8" wp14:editId="44ED200D">
            <wp:extent cx="5022376" cy="2927445"/>
            <wp:effectExtent l="0" t="0" r="6985" b="63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7F46B69" w14:textId="77777777" w:rsidR="004D340D" w:rsidRPr="007D67E8" w:rsidRDefault="004D340D" w:rsidP="001B055B">
      <w:pPr>
        <w:jc w:val="both"/>
        <w:rPr>
          <w:rFonts w:ascii="Bell MT" w:hAnsi="Bell MT"/>
          <w:sz w:val="24"/>
          <w:szCs w:val="24"/>
        </w:rPr>
      </w:pPr>
    </w:p>
    <w:p w14:paraId="46C95776" w14:textId="77777777" w:rsidR="008675B8" w:rsidRDefault="008675B8" w:rsidP="008675B8">
      <w:pPr>
        <w:spacing w:line="360" w:lineRule="auto"/>
        <w:jc w:val="both"/>
        <w:rPr>
          <w:rFonts w:ascii="Bell MT" w:hAnsi="Bell MT"/>
          <w:color w:val="FF0000"/>
          <w:sz w:val="28"/>
          <w:szCs w:val="28"/>
        </w:rPr>
      </w:pPr>
    </w:p>
    <w:p w14:paraId="210479D0" w14:textId="55547582" w:rsidR="00553C3D" w:rsidRPr="007D67E8" w:rsidRDefault="00092166" w:rsidP="00A101BC">
      <w:pPr>
        <w:spacing w:line="360" w:lineRule="auto"/>
        <w:jc w:val="both"/>
        <w:rPr>
          <w:rFonts w:ascii="Bell MT" w:hAnsi="Bell MT"/>
          <w:sz w:val="24"/>
          <w:szCs w:val="24"/>
        </w:rPr>
      </w:pPr>
      <w:r w:rsidRPr="008414F3">
        <w:rPr>
          <w:rFonts w:ascii="Bell MT" w:hAnsi="Bell MT"/>
          <w:sz w:val="28"/>
          <w:szCs w:val="28"/>
        </w:rPr>
        <w:lastRenderedPageBreak/>
        <w:t xml:space="preserve">The </w:t>
      </w:r>
      <w:r w:rsidR="001E6E29" w:rsidRPr="008414F3">
        <w:rPr>
          <w:rFonts w:ascii="Bell MT" w:hAnsi="Bell MT"/>
          <w:sz w:val="28"/>
          <w:szCs w:val="28"/>
        </w:rPr>
        <w:t xml:space="preserve">treatment decision practices are varied in times and places as indicated in </w:t>
      </w:r>
      <w:r w:rsidR="001E6E29" w:rsidRPr="00924CD9">
        <w:rPr>
          <w:rFonts w:ascii="Bell MT" w:hAnsi="Bell MT"/>
          <w:sz w:val="28"/>
          <w:szCs w:val="28"/>
        </w:rPr>
        <w:t xml:space="preserve">below </w:t>
      </w:r>
      <w:r w:rsidR="008675B8" w:rsidRPr="00924CD9">
        <w:rPr>
          <w:rFonts w:ascii="Bell MT" w:hAnsi="Bell MT"/>
          <w:sz w:val="28"/>
          <w:szCs w:val="28"/>
        </w:rPr>
        <w:t>(F</w:t>
      </w:r>
      <w:r w:rsidR="001E6E29" w:rsidRPr="00924CD9">
        <w:rPr>
          <w:rFonts w:ascii="Bell MT" w:hAnsi="Bell MT"/>
          <w:sz w:val="28"/>
          <w:szCs w:val="28"/>
        </w:rPr>
        <w:t>igu</w:t>
      </w:r>
      <w:r w:rsidRPr="00924CD9">
        <w:rPr>
          <w:rFonts w:ascii="Bell MT" w:hAnsi="Bell MT"/>
          <w:sz w:val="28"/>
          <w:szCs w:val="28"/>
        </w:rPr>
        <w:t>re</w:t>
      </w:r>
      <w:r w:rsidR="008675B8" w:rsidRPr="00924CD9">
        <w:rPr>
          <w:rFonts w:ascii="Bell MT" w:hAnsi="Bell MT"/>
          <w:sz w:val="28"/>
          <w:szCs w:val="28"/>
        </w:rPr>
        <w:t xml:space="preserve"> 9)</w:t>
      </w:r>
      <w:r w:rsidRPr="00924CD9">
        <w:rPr>
          <w:rFonts w:ascii="Bell MT" w:hAnsi="Bell MT"/>
          <w:sz w:val="28"/>
          <w:szCs w:val="28"/>
        </w:rPr>
        <w:t>.</w:t>
      </w:r>
      <w:r w:rsidRPr="008414F3">
        <w:rPr>
          <w:rFonts w:ascii="Bell MT" w:hAnsi="Bell MT"/>
          <w:sz w:val="28"/>
          <w:szCs w:val="28"/>
        </w:rPr>
        <w:t xml:space="preserve"> </w:t>
      </w:r>
      <w:r w:rsidR="008675B8" w:rsidRPr="008414F3">
        <w:rPr>
          <w:rFonts w:ascii="Bell MT" w:hAnsi="Bell MT"/>
          <w:sz w:val="28"/>
          <w:szCs w:val="28"/>
        </w:rPr>
        <w:t>The data quality needs to be improved to support interpreting this indicator.</w:t>
      </w:r>
      <w:r w:rsidR="001E6E29" w:rsidRPr="008414F3">
        <w:rPr>
          <w:rFonts w:ascii="Bell MT" w:hAnsi="Bell MT"/>
          <w:sz w:val="28"/>
          <w:szCs w:val="28"/>
        </w:rPr>
        <w:t xml:space="preserve"> </w:t>
      </w:r>
    </w:p>
    <w:p w14:paraId="43C1F4A2" w14:textId="77777777" w:rsidR="004D340D" w:rsidRPr="007D67E8" w:rsidRDefault="004D340D" w:rsidP="001B055B">
      <w:pPr>
        <w:jc w:val="both"/>
        <w:rPr>
          <w:rFonts w:ascii="Bell MT" w:hAnsi="Bell MT"/>
          <w:sz w:val="24"/>
          <w:szCs w:val="24"/>
        </w:rPr>
      </w:pPr>
      <w:r w:rsidRPr="007D67E8">
        <w:rPr>
          <w:rFonts w:ascii="Bell MT" w:hAnsi="Bell MT"/>
          <w:noProof/>
          <w:sz w:val="24"/>
          <w:szCs w:val="24"/>
          <w:lang w:val="en-AU" w:eastAsia="en-AU"/>
        </w:rPr>
        <w:drawing>
          <wp:inline distT="0" distB="0" distL="0" distR="0" wp14:anchorId="2C58E86F" wp14:editId="69D9A836">
            <wp:extent cx="5486400" cy="32004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2D2BD0D" w14:textId="77777777" w:rsidR="004D340D" w:rsidRPr="008675B8" w:rsidRDefault="00BC20A3" w:rsidP="00BC20A3">
      <w:pPr>
        <w:jc w:val="both"/>
        <w:rPr>
          <w:rFonts w:ascii="Bell MT" w:hAnsi="Bell MT"/>
          <w:sz w:val="18"/>
          <w:szCs w:val="18"/>
        </w:rPr>
      </w:pPr>
      <w:r w:rsidRPr="008675B8">
        <w:rPr>
          <w:rFonts w:ascii="Bell MT" w:hAnsi="Bell MT"/>
          <w:sz w:val="18"/>
          <w:szCs w:val="18"/>
        </w:rPr>
        <w:t>*If its value greater than 100%, it is data quality issue. The reported treated cases are less than the confirmed cases. It happened if the aggregated report form remained in use rather than using the MCMR form.</w:t>
      </w:r>
    </w:p>
    <w:p w14:paraId="69AB5929" w14:textId="77777777" w:rsidR="00D37747" w:rsidRDefault="00D37747" w:rsidP="001B055B">
      <w:pPr>
        <w:jc w:val="both"/>
        <w:rPr>
          <w:rFonts w:ascii="Bell MT" w:hAnsi="Bell MT"/>
          <w:b/>
          <w:bCs/>
          <w:sz w:val="24"/>
          <w:szCs w:val="24"/>
        </w:rPr>
      </w:pPr>
    </w:p>
    <w:p w14:paraId="6D887800" w14:textId="25B3EFD3" w:rsidR="004D340D" w:rsidRPr="00A101BC" w:rsidRDefault="00663E46" w:rsidP="005F584A">
      <w:pPr>
        <w:pStyle w:val="Heading3"/>
        <w:numPr>
          <w:ilvl w:val="2"/>
          <w:numId w:val="39"/>
        </w:numPr>
        <w:rPr>
          <w:rFonts w:ascii="Bell MT" w:hAnsi="Bell MT"/>
          <w:color w:val="auto"/>
          <w:sz w:val="28"/>
          <w:szCs w:val="28"/>
        </w:rPr>
      </w:pPr>
      <w:bookmarkStart w:id="42" w:name="_Toc478658191"/>
      <w:r w:rsidRPr="00A101BC">
        <w:rPr>
          <w:rFonts w:ascii="Bell MT" w:hAnsi="Bell MT"/>
          <w:color w:val="auto"/>
          <w:sz w:val="28"/>
          <w:szCs w:val="28"/>
        </w:rPr>
        <w:t>Quality assurance on microscopy service monitoring</w:t>
      </w:r>
      <w:bookmarkEnd w:id="42"/>
    </w:p>
    <w:p w14:paraId="27707D61" w14:textId="7579F671" w:rsidR="00176AD8" w:rsidRPr="008414F3" w:rsidRDefault="00176AD8" w:rsidP="001660BF">
      <w:pPr>
        <w:spacing w:before="120" w:line="360" w:lineRule="auto"/>
        <w:jc w:val="both"/>
        <w:rPr>
          <w:rFonts w:ascii="Bell MT" w:hAnsi="Bell MT"/>
          <w:sz w:val="28"/>
          <w:szCs w:val="28"/>
        </w:rPr>
      </w:pPr>
      <w:r w:rsidRPr="008414F3">
        <w:rPr>
          <w:rFonts w:ascii="Bell MT" w:hAnsi="Bell MT"/>
          <w:sz w:val="28"/>
          <w:szCs w:val="28"/>
        </w:rPr>
        <w:t xml:space="preserve">It </w:t>
      </w:r>
      <w:r w:rsidR="00F8507E" w:rsidRPr="008414F3">
        <w:rPr>
          <w:rFonts w:ascii="Bell MT" w:hAnsi="Bell MT"/>
          <w:sz w:val="28"/>
          <w:szCs w:val="28"/>
        </w:rPr>
        <w:t xml:space="preserve">is intended </w:t>
      </w:r>
      <w:r w:rsidRPr="008414F3">
        <w:rPr>
          <w:rFonts w:ascii="Bell MT" w:hAnsi="Bell MT"/>
          <w:sz w:val="28"/>
          <w:szCs w:val="28"/>
        </w:rPr>
        <w:t>that all health facilities with malaria microscopy service should participate in the quality assurance</w:t>
      </w:r>
      <w:r w:rsidR="001660BF">
        <w:rPr>
          <w:rFonts w:ascii="Bell MT" w:hAnsi="Bell MT"/>
          <w:sz w:val="28"/>
          <w:szCs w:val="28"/>
        </w:rPr>
        <w:t xml:space="preserve"> microscopy service. T</w:t>
      </w:r>
      <w:r w:rsidRPr="008414F3">
        <w:rPr>
          <w:rFonts w:ascii="Bell MT" w:hAnsi="Bell MT"/>
          <w:sz w:val="28"/>
          <w:szCs w:val="28"/>
        </w:rPr>
        <w:t>herefore, it expects those health facilities send</w:t>
      </w:r>
      <w:r w:rsidR="001660BF">
        <w:rPr>
          <w:rFonts w:ascii="Bell MT" w:hAnsi="Bell MT"/>
          <w:sz w:val="28"/>
          <w:szCs w:val="28"/>
        </w:rPr>
        <w:t>ing</w:t>
      </w:r>
      <w:r w:rsidRPr="008414F3">
        <w:rPr>
          <w:rFonts w:ascii="Bell MT" w:hAnsi="Bell MT"/>
          <w:sz w:val="28"/>
          <w:szCs w:val="28"/>
        </w:rPr>
        <w:t xml:space="preserve"> the predetermine number of slides to be cross-</w:t>
      </w:r>
      <w:r w:rsidRPr="00A101BC">
        <w:rPr>
          <w:rFonts w:ascii="Bell MT" w:hAnsi="Bell MT"/>
          <w:sz w:val="28"/>
          <w:szCs w:val="28"/>
        </w:rPr>
        <w:t>checked.</w:t>
      </w:r>
      <w:r w:rsidR="001660BF">
        <w:rPr>
          <w:rFonts w:ascii="Bell MT" w:hAnsi="Bell MT"/>
          <w:sz w:val="28"/>
          <w:szCs w:val="28"/>
        </w:rPr>
        <w:t xml:space="preserve"> </w:t>
      </w:r>
      <w:r w:rsidRPr="008414F3">
        <w:rPr>
          <w:rFonts w:ascii="Bell MT" w:hAnsi="Bell MT"/>
          <w:sz w:val="28"/>
          <w:szCs w:val="28"/>
        </w:rPr>
        <w:t>It predetermines that in control intervention provinces, every month, send five positive slides and five negative slides randomly se</w:t>
      </w:r>
      <w:r w:rsidR="009219E3" w:rsidRPr="008414F3">
        <w:rPr>
          <w:rFonts w:ascii="Bell MT" w:hAnsi="Bell MT"/>
          <w:sz w:val="28"/>
          <w:szCs w:val="28"/>
        </w:rPr>
        <w:t xml:space="preserve">lected to the provincial level; and in the elimination intervention provinces, all slides should be sent for cross-checking similar to the control intervention provinces. </w:t>
      </w:r>
    </w:p>
    <w:p w14:paraId="1FF8466F" w14:textId="4AC106A4" w:rsidR="008B171E" w:rsidRPr="001660BF" w:rsidRDefault="001660BF" w:rsidP="005C3D6A">
      <w:pPr>
        <w:spacing w:line="360" w:lineRule="auto"/>
        <w:jc w:val="both"/>
        <w:rPr>
          <w:rFonts w:ascii="Bell MT" w:hAnsi="Bell MT"/>
          <w:sz w:val="28"/>
          <w:szCs w:val="28"/>
        </w:rPr>
      </w:pPr>
      <w:r w:rsidRPr="001660BF">
        <w:rPr>
          <w:rFonts w:ascii="Bell MT" w:hAnsi="Bell MT"/>
          <w:sz w:val="28"/>
          <w:szCs w:val="28"/>
        </w:rPr>
        <w:t xml:space="preserve">In </w:t>
      </w:r>
      <w:r>
        <w:rPr>
          <w:rFonts w:ascii="Bell MT" w:hAnsi="Bell MT"/>
          <w:sz w:val="28"/>
          <w:szCs w:val="28"/>
        </w:rPr>
        <w:t>2016, 32 health facilities with microscopy services from six provinces participated in QA microscopy services (Table 13). It anticipated that approximate 3,840 slides should have sent to their respective provincial malaria offices for cross-checking</w:t>
      </w:r>
      <w:r w:rsidR="005C3D6A">
        <w:rPr>
          <w:rFonts w:ascii="Bell MT" w:hAnsi="Bell MT"/>
          <w:sz w:val="28"/>
          <w:szCs w:val="28"/>
        </w:rPr>
        <w:t>. The number of slides sent/received was 37% (or 1,437 slides) of the anticipated slides and 68% (or 977 slides) were cross-checked at the provincial level.</w:t>
      </w:r>
    </w:p>
    <w:p w14:paraId="49F13CB7" w14:textId="15FE7EAC" w:rsidR="00EE5912" w:rsidRPr="005C3D6A" w:rsidRDefault="00B8330B" w:rsidP="008B171E">
      <w:pPr>
        <w:spacing w:line="360" w:lineRule="auto"/>
        <w:jc w:val="both"/>
        <w:rPr>
          <w:rFonts w:ascii="Bell MT" w:hAnsi="Bell MT"/>
          <w:bCs/>
          <w:sz w:val="28"/>
          <w:szCs w:val="28"/>
        </w:rPr>
      </w:pPr>
      <w:r w:rsidRPr="005C3D6A">
        <w:rPr>
          <w:rFonts w:ascii="Bell MT" w:hAnsi="Bell MT"/>
          <w:bCs/>
          <w:sz w:val="28"/>
          <w:szCs w:val="28"/>
        </w:rPr>
        <w:lastRenderedPageBreak/>
        <w:t xml:space="preserve">Table </w:t>
      </w:r>
      <w:r w:rsidR="00050652" w:rsidRPr="005C3D6A">
        <w:rPr>
          <w:rFonts w:ascii="Bell MT" w:hAnsi="Bell MT"/>
          <w:bCs/>
          <w:sz w:val="28"/>
          <w:szCs w:val="28"/>
        </w:rPr>
        <w:t>1</w:t>
      </w:r>
      <w:r w:rsidR="00A101BC" w:rsidRPr="005C3D6A">
        <w:rPr>
          <w:rFonts w:ascii="Bell MT" w:hAnsi="Bell MT"/>
          <w:bCs/>
          <w:sz w:val="28"/>
          <w:szCs w:val="28"/>
        </w:rPr>
        <w:t>3</w:t>
      </w:r>
      <w:r w:rsidRPr="005C3D6A">
        <w:rPr>
          <w:rFonts w:ascii="Bell MT" w:hAnsi="Bell MT"/>
          <w:bCs/>
          <w:sz w:val="28"/>
          <w:szCs w:val="28"/>
        </w:rPr>
        <w:t xml:space="preserve">: </w:t>
      </w:r>
      <w:r w:rsidR="00DC2EFB" w:rsidRPr="005C3D6A">
        <w:rPr>
          <w:rFonts w:ascii="Bell MT" w:hAnsi="Bell MT"/>
          <w:bCs/>
          <w:sz w:val="28"/>
          <w:szCs w:val="28"/>
        </w:rPr>
        <w:t>S</w:t>
      </w:r>
      <w:r w:rsidR="00EE5912" w:rsidRPr="005C3D6A">
        <w:rPr>
          <w:rFonts w:ascii="Bell MT" w:hAnsi="Bell MT"/>
          <w:bCs/>
          <w:sz w:val="28"/>
          <w:szCs w:val="28"/>
        </w:rPr>
        <w:t xml:space="preserve">lide cross checking </w:t>
      </w:r>
      <w:r w:rsidR="008177C2" w:rsidRPr="005C3D6A">
        <w:rPr>
          <w:rFonts w:ascii="Bell MT" w:hAnsi="Bell MT"/>
          <w:bCs/>
          <w:sz w:val="28"/>
          <w:szCs w:val="28"/>
        </w:rPr>
        <w:t>by province</w:t>
      </w:r>
      <w:r w:rsidR="008B171E" w:rsidRPr="005C3D6A">
        <w:rPr>
          <w:rFonts w:ascii="Bell MT" w:hAnsi="Bell MT"/>
          <w:bCs/>
          <w:sz w:val="28"/>
          <w:szCs w:val="28"/>
        </w:rPr>
        <w:t xml:space="preserve"> in 201</w:t>
      </w:r>
      <w:r w:rsidR="00123C5D" w:rsidRPr="005C3D6A">
        <w:rPr>
          <w:rFonts w:ascii="Bell MT" w:hAnsi="Bell MT"/>
          <w:bCs/>
          <w:sz w:val="28"/>
          <w:szCs w:val="28"/>
        </w:rPr>
        <w:t>6</w:t>
      </w:r>
      <w:r w:rsidR="00EE5912" w:rsidRPr="005C3D6A">
        <w:rPr>
          <w:rFonts w:ascii="Bell MT" w:hAnsi="Bell MT"/>
          <w:bCs/>
          <w:sz w:val="28"/>
          <w:szCs w:val="28"/>
        </w:rPr>
        <w:tab/>
      </w:r>
    </w:p>
    <w:tbl>
      <w:tblPr>
        <w:tblStyle w:val="TableGrid"/>
        <w:tblW w:w="9277" w:type="dxa"/>
        <w:tblInd w:w="-34" w:type="dxa"/>
        <w:tblLook w:val="04A0" w:firstRow="1" w:lastRow="0" w:firstColumn="1" w:lastColumn="0" w:noHBand="0" w:noVBand="1"/>
      </w:tblPr>
      <w:tblGrid>
        <w:gridCol w:w="1702"/>
        <w:gridCol w:w="2551"/>
        <w:gridCol w:w="1276"/>
        <w:gridCol w:w="1134"/>
        <w:gridCol w:w="799"/>
        <w:gridCol w:w="1044"/>
        <w:gridCol w:w="771"/>
      </w:tblGrid>
      <w:tr w:rsidR="00D8307D" w:rsidRPr="005C3D6A" w14:paraId="464DA35B" w14:textId="77777777" w:rsidTr="00D8307D">
        <w:trPr>
          <w:trHeight w:val="399"/>
        </w:trPr>
        <w:tc>
          <w:tcPr>
            <w:tcW w:w="1702" w:type="dxa"/>
            <w:vMerge w:val="restart"/>
            <w:vAlign w:val="center"/>
          </w:tcPr>
          <w:p w14:paraId="46B315EA" w14:textId="77777777" w:rsidR="00D8307D" w:rsidRPr="005C3D6A" w:rsidRDefault="00D8307D" w:rsidP="00FF02D9">
            <w:pPr>
              <w:spacing w:line="360" w:lineRule="auto"/>
              <w:jc w:val="center"/>
              <w:rPr>
                <w:rFonts w:ascii="Bell MT" w:hAnsi="Bell MT"/>
                <w:sz w:val="24"/>
                <w:szCs w:val="24"/>
              </w:rPr>
            </w:pPr>
            <w:r w:rsidRPr="005C3D6A">
              <w:rPr>
                <w:rFonts w:ascii="Bell MT" w:hAnsi="Bell MT"/>
                <w:sz w:val="24"/>
                <w:szCs w:val="24"/>
              </w:rPr>
              <w:t>Geography</w:t>
            </w:r>
          </w:p>
        </w:tc>
        <w:tc>
          <w:tcPr>
            <w:tcW w:w="2551" w:type="dxa"/>
            <w:vMerge w:val="restart"/>
            <w:vAlign w:val="center"/>
          </w:tcPr>
          <w:p w14:paraId="5F5C9F40" w14:textId="22918FEF" w:rsidR="00D8307D" w:rsidRPr="005C3D6A" w:rsidRDefault="00D8307D" w:rsidP="00FF02D9">
            <w:pPr>
              <w:spacing w:line="360" w:lineRule="auto"/>
              <w:jc w:val="center"/>
              <w:rPr>
                <w:rFonts w:ascii="Bell MT" w:hAnsi="Bell MT"/>
                <w:sz w:val="24"/>
                <w:szCs w:val="24"/>
              </w:rPr>
            </w:pPr>
            <w:r w:rsidRPr="005C3D6A">
              <w:rPr>
                <w:rFonts w:ascii="Bell MT" w:hAnsi="Bell MT"/>
                <w:sz w:val="24"/>
                <w:szCs w:val="24"/>
              </w:rPr>
              <w:t>No. of health facilities participated in QA</w:t>
            </w:r>
          </w:p>
        </w:tc>
        <w:tc>
          <w:tcPr>
            <w:tcW w:w="5024" w:type="dxa"/>
            <w:gridSpan w:val="5"/>
          </w:tcPr>
          <w:p w14:paraId="2DE1B0F0" w14:textId="4975582D" w:rsidR="00D8307D" w:rsidRPr="005C3D6A" w:rsidRDefault="00D8307D" w:rsidP="00D8307D">
            <w:pPr>
              <w:spacing w:line="360" w:lineRule="auto"/>
              <w:jc w:val="center"/>
              <w:rPr>
                <w:rFonts w:ascii="Bell MT" w:hAnsi="Bell MT"/>
                <w:sz w:val="24"/>
                <w:szCs w:val="24"/>
              </w:rPr>
            </w:pPr>
            <w:r w:rsidRPr="005C3D6A">
              <w:rPr>
                <w:rFonts w:ascii="Bell MT" w:hAnsi="Bell MT"/>
                <w:sz w:val="24"/>
                <w:szCs w:val="24"/>
              </w:rPr>
              <w:t>QA Slides</w:t>
            </w:r>
          </w:p>
        </w:tc>
      </w:tr>
      <w:tr w:rsidR="00D8307D" w:rsidRPr="005C3D6A" w14:paraId="6193AADD" w14:textId="77777777" w:rsidTr="00D8307D">
        <w:trPr>
          <w:trHeight w:val="351"/>
        </w:trPr>
        <w:tc>
          <w:tcPr>
            <w:tcW w:w="1702" w:type="dxa"/>
            <w:vMerge/>
          </w:tcPr>
          <w:p w14:paraId="2B80AE6E" w14:textId="77777777" w:rsidR="00D8307D" w:rsidRPr="005C3D6A" w:rsidRDefault="00D8307D" w:rsidP="00EE5912">
            <w:pPr>
              <w:spacing w:line="360" w:lineRule="auto"/>
              <w:jc w:val="both"/>
              <w:rPr>
                <w:rFonts w:ascii="Bell MT" w:hAnsi="Bell MT"/>
                <w:sz w:val="24"/>
                <w:szCs w:val="24"/>
              </w:rPr>
            </w:pPr>
          </w:p>
        </w:tc>
        <w:tc>
          <w:tcPr>
            <w:tcW w:w="2551" w:type="dxa"/>
            <w:vMerge/>
            <w:vAlign w:val="center"/>
          </w:tcPr>
          <w:p w14:paraId="02B079AC" w14:textId="77777777" w:rsidR="00D8307D" w:rsidRPr="005C3D6A" w:rsidRDefault="00D8307D" w:rsidP="00FF02D9">
            <w:pPr>
              <w:spacing w:line="360" w:lineRule="auto"/>
              <w:jc w:val="center"/>
              <w:rPr>
                <w:rFonts w:ascii="Bell MT" w:hAnsi="Bell MT"/>
                <w:sz w:val="24"/>
                <w:szCs w:val="24"/>
              </w:rPr>
            </w:pPr>
          </w:p>
        </w:tc>
        <w:tc>
          <w:tcPr>
            <w:tcW w:w="1276" w:type="dxa"/>
            <w:vAlign w:val="center"/>
          </w:tcPr>
          <w:p w14:paraId="13E2F76D" w14:textId="7BD1447E" w:rsidR="00D8307D" w:rsidRPr="005C3D6A" w:rsidRDefault="00D8307D" w:rsidP="00FF02D9">
            <w:pPr>
              <w:spacing w:line="360" w:lineRule="auto"/>
              <w:jc w:val="center"/>
              <w:rPr>
                <w:rFonts w:ascii="Bell MT" w:hAnsi="Bell MT"/>
                <w:sz w:val="24"/>
                <w:szCs w:val="24"/>
              </w:rPr>
            </w:pPr>
            <w:r w:rsidRPr="005C3D6A">
              <w:rPr>
                <w:rFonts w:ascii="Bell MT" w:hAnsi="Bell MT"/>
                <w:sz w:val="24"/>
                <w:szCs w:val="24"/>
              </w:rPr>
              <w:t>Expected</w:t>
            </w:r>
          </w:p>
        </w:tc>
        <w:tc>
          <w:tcPr>
            <w:tcW w:w="1134" w:type="dxa"/>
            <w:vAlign w:val="center"/>
          </w:tcPr>
          <w:p w14:paraId="088CF2C2" w14:textId="3C769817" w:rsidR="00D8307D" w:rsidRPr="005C3D6A" w:rsidRDefault="00D8307D" w:rsidP="00FF02D9">
            <w:pPr>
              <w:spacing w:line="360" w:lineRule="auto"/>
              <w:jc w:val="center"/>
              <w:rPr>
                <w:rFonts w:ascii="Bell MT" w:hAnsi="Bell MT"/>
                <w:sz w:val="24"/>
                <w:szCs w:val="24"/>
              </w:rPr>
            </w:pPr>
            <w:r w:rsidRPr="005C3D6A">
              <w:rPr>
                <w:rFonts w:ascii="Bell MT" w:hAnsi="Bell MT"/>
                <w:sz w:val="24"/>
                <w:szCs w:val="24"/>
              </w:rPr>
              <w:t>Received</w:t>
            </w:r>
          </w:p>
        </w:tc>
        <w:tc>
          <w:tcPr>
            <w:tcW w:w="799" w:type="dxa"/>
            <w:vAlign w:val="center"/>
          </w:tcPr>
          <w:p w14:paraId="5A0B904B" w14:textId="25062AF3" w:rsidR="00D8307D" w:rsidRPr="005C3D6A" w:rsidRDefault="00D8307D" w:rsidP="00FF02D9">
            <w:pPr>
              <w:spacing w:line="360" w:lineRule="auto"/>
              <w:jc w:val="center"/>
              <w:rPr>
                <w:rFonts w:ascii="Bell MT" w:hAnsi="Bell MT"/>
                <w:sz w:val="24"/>
                <w:szCs w:val="24"/>
              </w:rPr>
            </w:pPr>
            <w:r w:rsidRPr="005C3D6A">
              <w:rPr>
                <w:rFonts w:ascii="Bell MT" w:hAnsi="Bell MT"/>
                <w:sz w:val="24"/>
                <w:szCs w:val="24"/>
              </w:rPr>
              <w:t>%</w:t>
            </w:r>
          </w:p>
        </w:tc>
        <w:tc>
          <w:tcPr>
            <w:tcW w:w="1044" w:type="dxa"/>
            <w:vAlign w:val="center"/>
          </w:tcPr>
          <w:p w14:paraId="08AB648B" w14:textId="1CDC02C3" w:rsidR="00D8307D" w:rsidRPr="005C3D6A" w:rsidRDefault="00D8307D" w:rsidP="00FF02D9">
            <w:pPr>
              <w:spacing w:line="360" w:lineRule="auto"/>
              <w:jc w:val="center"/>
              <w:rPr>
                <w:rFonts w:ascii="Bell MT" w:hAnsi="Bell MT"/>
                <w:sz w:val="24"/>
                <w:szCs w:val="24"/>
              </w:rPr>
            </w:pPr>
            <w:r w:rsidRPr="005C3D6A">
              <w:rPr>
                <w:rFonts w:ascii="Bell MT" w:hAnsi="Bell MT"/>
                <w:sz w:val="24"/>
                <w:szCs w:val="24"/>
              </w:rPr>
              <w:t>Checked</w:t>
            </w:r>
          </w:p>
        </w:tc>
        <w:tc>
          <w:tcPr>
            <w:tcW w:w="771" w:type="dxa"/>
            <w:vAlign w:val="center"/>
          </w:tcPr>
          <w:p w14:paraId="323CCD10" w14:textId="3F62B4B4" w:rsidR="00D8307D" w:rsidRPr="005C3D6A" w:rsidRDefault="00D8307D" w:rsidP="00FF02D9">
            <w:pPr>
              <w:spacing w:line="360" w:lineRule="auto"/>
              <w:jc w:val="center"/>
              <w:rPr>
                <w:rFonts w:ascii="Bell MT" w:hAnsi="Bell MT"/>
                <w:sz w:val="24"/>
                <w:szCs w:val="24"/>
              </w:rPr>
            </w:pPr>
            <w:r w:rsidRPr="005C3D6A">
              <w:rPr>
                <w:rFonts w:ascii="Bell MT" w:hAnsi="Bell MT"/>
                <w:sz w:val="24"/>
                <w:szCs w:val="24"/>
              </w:rPr>
              <w:t>%</w:t>
            </w:r>
          </w:p>
        </w:tc>
      </w:tr>
      <w:tr w:rsidR="00D8307D" w:rsidRPr="005C3D6A" w14:paraId="16E669C7" w14:textId="77777777" w:rsidTr="00D8307D">
        <w:tc>
          <w:tcPr>
            <w:tcW w:w="1702" w:type="dxa"/>
          </w:tcPr>
          <w:p w14:paraId="790EC822" w14:textId="77777777" w:rsidR="00D8307D" w:rsidRPr="005C3D6A" w:rsidRDefault="00D8307D" w:rsidP="0047749B">
            <w:pPr>
              <w:spacing w:line="360" w:lineRule="auto"/>
              <w:jc w:val="both"/>
              <w:rPr>
                <w:rFonts w:ascii="Bell MT" w:hAnsi="Bell MT"/>
                <w:sz w:val="24"/>
                <w:szCs w:val="24"/>
              </w:rPr>
            </w:pPr>
            <w:r w:rsidRPr="005C3D6A">
              <w:rPr>
                <w:rFonts w:ascii="Bell MT" w:hAnsi="Bell MT"/>
                <w:sz w:val="24"/>
                <w:szCs w:val="24"/>
              </w:rPr>
              <w:t>Central Island</w:t>
            </w:r>
          </w:p>
        </w:tc>
        <w:tc>
          <w:tcPr>
            <w:tcW w:w="2551" w:type="dxa"/>
            <w:vAlign w:val="bottom"/>
          </w:tcPr>
          <w:p w14:paraId="4720B71D" w14:textId="2A646655" w:rsidR="00D8307D" w:rsidRPr="005C3D6A" w:rsidRDefault="00D8307D" w:rsidP="00FF02D9">
            <w:pPr>
              <w:spacing w:line="360" w:lineRule="auto"/>
              <w:jc w:val="right"/>
              <w:rPr>
                <w:rFonts w:ascii="Bell MT" w:hAnsi="Bell MT"/>
                <w:sz w:val="24"/>
                <w:szCs w:val="24"/>
              </w:rPr>
            </w:pPr>
            <w:r w:rsidRPr="005C3D6A">
              <w:rPr>
                <w:rFonts w:ascii="Bell MT" w:hAnsi="Bell MT"/>
                <w:sz w:val="24"/>
                <w:szCs w:val="24"/>
              </w:rPr>
              <w:t>10</w:t>
            </w:r>
          </w:p>
        </w:tc>
        <w:tc>
          <w:tcPr>
            <w:tcW w:w="1276" w:type="dxa"/>
            <w:vAlign w:val="bottom"/>
          </w:tcPr>
          <w:p w14:paraId="3CD103EF" w14:textId="263D8FD5" w:rsidR="00D8307D" w:rsidRPr="005C3D6A" w:rsidRDefault="00D8307D" w:rsidP="00FF02D9">
            <w:pPr>
              <w:spacing w:line="360" w:lineRule="auto"/>
              <w:jc w:val="right"/>
              <w:rPr>
                <w:rFonts w:ascii="Bell MT" w:hAnsi="Bell MT"/>
                <w:sz w:val="24"/>
                <w:szCs w:val="24"/>
              </w:rPr>
            </w:pPr>
            <w:r w:rsidRPr="005C3D6A">
              <w:rPr>
                <w:rFonts w:ascii="Bell MT" w:hAnsi="Bell MT"/>
                <w:sz w:val="24"/>
                <w:szCs w:val="24"/>
              </w:rPr>
              <w:t>1200</w:t>
            </w:r>
          </w:p>
        </w:tc>
        <w:tc>
          <w:tcPr>
            <w:tcW w:w="1134" w:type="dxa"/>
            <w:vAlign w:val="bottom"/>
          </w:tcPr>
          <w:p w14:paraId="01D5BF76" w14:textId="2CB58279" w:rsidR="00D8307D" w:rsidRPr="005C3D6A" w:rsidRDefault="00D8307D" w:rsidP="00FF02D9">
            <w:pPr>
              <w:spacing w:line="360" w:lineRule="auto"/>
              <w:jc w:val="right"/>
              <w:rPr>
                <w:rFonts w:ascii="Bell MT" w:hAnsi="Bell MT"/>
                <w:sz w:val="24"/>
                <w:szCs w:val="24"/>
              </w:rPr>
            </w:pPr>
            <w:r w:rsidRPr="005C3D6A">
              <w:rPr>
                <w:rFonts w:ascii="Bell MT" w:hAnsi="Bell MT"/>
                <w:sz w:val="24"/>
                <w:szCs w:val="24"/>
              </w:rPr>
              <w:t>551</w:t>
            </w:r>
          </w:p>
        </w:tc>
        <w:tc>
          <w:tcPr>
            <w:tcW w:w="799" w:type="dxa"/>
            <w:vAlign w:val="bottom"/>
          </w:tcPr>
          <w:p w14:paraId="06015404" w14:textId="5A649521" w:rsidR="00D8307D" w:rsidRPr="005C3D6A" w:rsidRDefault="00D8307D" w:rsidP="00FF02D9">
            <w:pPr>
              <w:spacing w:line="360" w:lineRule="auto"/>
              <w:jc w:val="right"/>
              <w:rPr>
                <w:rFonts w:ascii="Bell MT" w:hAnsi="Bell MT"/>
                <w:sz w:val="24"/>
                <w:szCs w:val="24"/>
              </w:rPr>
            </w:pPr>
            <w:r w:rsidRPr="005C3D6A">
              <w:rPr>
                <w:rFonts w:ascii="Bell MT" w:hAnsi="Bell MT"/>
                <w:sz w:val="24"/>
                <w:szCs w:val="24"/>
              </w:rPr>
              <w:t>46%</w:t>
            </w:r>
          </w:p>
        </w:tc>
        <w:tc>
          <w:tcPr>
            <w:tcW w:w="1044" w:type="dxa"/>
          </w:tcPr>
          <w:p w14:paraId="7C00DEB6" w14:textId="2A6FBB48" w:rsidR="00D8307D" w:rsidRPr="005C3D6A" w:rsidRDefault="00D8307D" w:rsidP="00FF02D9">
            <w:pPr>
              <w:spacing w:line="360" w:lineRule="auto"/>
              <w:jc w:val="right"/>
              <w:rPr>
                <w:rFonts w:ascii="Bell MT" w:hAnsi="Bell MT"/>
                <w:sz w:val="24"/>
                <w:szCs w:val="24"/>
              </w:rPr>
            </w:pPr>
            <w:r w:rsidRPr="005C3D6A">
              <w:rPr>
                <w:rFonts w:ascii="Bell MT" w:hAnsi="Bell MT"/>
                <w:sz w:val="24"/>
                <w:szCs w:val="24"/>
              </w:rPr>
              <w:t>551</w:t>
            </w:r>
          </w:p>
        </w:tc>
        <w:tc>
          <w:tcPr>
            <w:tcW w:w="771" w:type="dxa"/>
            <w:vAlign w:val="bottom"/>
          </w:tcPr>
          <w:p w14:paraId="486CF456" w14:textId="13F332F3" w:rsidR="00D8307D" w:rsidRPr="005C3D6A" w:rsidRDefault="00D8307D" w:rsidP="005562AB">
            <w:pPr>
              <w:spacing w:line="360" w:lineRule="auto"/>
              <w:jc w:val="right"/>
              <w:rPr>
                <w:rFonts w:ascii="Bell MT" w:hAnsi="Bell MT"/>
                <w:sz w:val="24"/>
                <w:szCs w:val="24"/>
              </w:rPr>
            </w:pPr>
            <w:r w:rsidRPr="005C3D6A">
              <w:rPr>
                <w:rFonts w:ascii="Bell MT" w:hAnsi="Bell MT"/>
                <w:sz w:val="24"/>
                <w:szCs w:val="24"/>
              </w:rPr>
              <w:t>100%</w:t>
            </w:r>
          </w:p>
        </w:tc>
      </w:tr>
      <w:tr w:rsidR="00D8307D" w:rsidRPr="005C3D6A" w14:paraId="3D65FA35" w14:textId="77777777" w:rsidTr="00D8307D">
        <w:tc>
          <w:tcPr>
            <w:tcW w:w="1702" w:type="dxa"/>
          </w:tcPr>
          <w:p w14:paraId="2074A54D" w14:textId="77777777" w:rsidR="00D8307D" w:rsidRPr="005C3D6A" w:rsidRDefault="00D8307D" w:rsidP="00EE5912">
            <w:pPr>
              <w:spacing w:line="360" w:lineRule="auto"/>
              <w:jc w:val="both"/>
              <w:rPr>
                <w:rFonts w:ascii="Bell MT" w:hAnsi="Bell MT"/>
                <w:sz w:val="24"/>
                <w:szCs w:val="24"/>
              </w:rPr>
            </w:pPr>
            <w:r w:rsidRPr="005C3D6A">
              <w:rPr>
                <w:rFonts w:ascii="Bell MT" w:hAnsi="Bell MT"/>
                <w:sz w:val="24"/>
                <w:szCs w:val="24"/>
              </w:rPr>
              <w:t xml:space="preserve">Choiseul </w:t>
            </w:r>
          </w:p>
        </w:tc>
        <w:tc>
          <w:tcPr>
            <w:tcW w:w="2551" w:type="dxa"/>
            <w:vAlign w:val="bottom"/>
          </w:tcPr>
          <w:p w14:paraId="35F642AE" w14:textId="68B6A76A" w:rsidR="00D8307D" w:rsidRPr="005C3D6A" w:rsidRDefault="00D8307D" w:rsidP="00FF02D9">
            <w:pPr>
              <w:spacing w:line="360" w:lineRule="auto"/>
              <w:jc w:val="right"/>
              <w:rPr>
                <w:rFonts w:ascii="Bell MT" w:hAnsi="Bell MT"/>
                <w:sz w:val="24"/>
                <w:szCs w:val="24"/>
              </w:rPr>
            </w:pPr>
            <w:r w:rsidRPr="005C3D6A">
              <w:rPr>
                <w:rFonts w:ascii="Bell MT" w:hAnsi="Bell MT"/>
                <w:sz w:val="24"/>
                <w:szCs w:val="24"/>
              </w:rPr>
              <w:t>7</w:t>
            </w:r>
          </w:p>
        </w:tc>
        <w:tc>
          <w:tcPr>
            <w:tcW w:w="1276" w:type="dxa"/>
            <w:vAlign w:val="bottom"/>
          </w:tcPr>
          <w:p w14:paraId="009371BF" w14:textId="22C3B42D" w:rsidR="00D8307D" w:rsidRPr="005C3D6A" w:rsidRDefault="00D8307D" w:rsidP="00FF02D9">
            <w:pPr>
              <w:spacing w:line="360" w:lineRule="auto"/>
              <w:jc w:val="right"/>
              <w:rPr>
                <w:rFonts w:ascii="Bell MT" w:hAnsi="Bell MT"/>
                <w:sz w:val="24"/>
                <w:szCs w:val="24"/>
              </w:rPr>
            </w:pPr>
            <w:r w:rsidRPr="005C3D6A">
              <w:rPr>
                <w:rFonts w:ascii="Bell MT" w:hAnsi="Bell MT"/>
                <w:sz w:val="24"/>
                <w:szCs w:val="24"/>
              </w:rPr>
              <w:t>840</w:t>
            </w:r>
          </w:p>
        </w:tc>
        <w:tc>
          <w:tcPr>
            <w:tcW w:w="1134" w:type="dxa"/>
            <w:vAlign w:val="bottom"/>
          </w:tcPr>
          <w:p w14:paraId="36913DA3" w14:textId="4A5B26CF" w:rsidR="00D8307D" w:rsidRPr="005C3D6A" w:rsidRDefault="00D8307D" w:rsidP="00FF02D9">
            <w:pPr>
              <w:spacing w:line="360" w:lineRule="auto"/>
              <w:jc w:val="right"/>
              <w:rPr>
                <w:rFonts w:ascii="Bell MT" w:hAnsi="Bell MT"/>
                <w:sz w:val="24"/>
                <w:szCs w:val="24"/>
              </w:rPr>
            </w:pPr>
            <w:r w:rsidRPr="005C3D6A">
              <w:rPr>
                <w:rFonts w:ascii="Bell MT" w:hAnsi="Bell MT"/>
                <w:sz w:val="24"/>
                <w:szCs w:val="24"/>
              </w:rPr>
              <w:t>121</w:t>
            </w:r>
          </w:p>
        </w:tc>
        <w:tc>
          <w:tcPr>
            <w:tcW w:w="799" w:type="dxa"/>
            <w:vAlign w:val="bottom"/>
          </w:tcPr>
          <w:p w14:paraId="297A9AA6" w14:textId="5FB9FC09" w:rsidR="00D8307D" w:rsidRPr="005C3D6A" w:rsidRDefault="00D8307D" w:rsidP="00FF02D9">
            <w:pPr>
              <w:spacing w:line="360" w:lineRule="auto"/>
              <w:jc w:val="right"/>
              <w:rPr>
                <w:rFonts w:ascii="Bell MT" w:hAnsi="Bell MT"/>
                <w:sz w:val="24"/>
                <w:szCs w:val="24"/>
              </w:rPr>
            </w:pPr>
            <w:r w:rsidRPr="005C3D6A">
              <w:rPr>
                <w:rFonts w:ascii="Bell MT" w:hAnsi="Bell MT"/>
                <w:sz w:val="24"/>
                <w:szCs w:val="24"/>
              </w:rPr>
              <w:t>14%</w:t>
            </w:r>
          </w:p>
        </w:tc>
        <w:tc>
          <w:tcPr>
            <w:tcW w:w="1044" w:type="dxa"/>
          </w:tcPr>
          <w:p w14:paraId="5F8B9297" w14:textId="1B708AC1" w:rsidR="00D8307D" w:rsidRPr="005C3D6A" w:rsidRDefault="00D8307D" w:rsidP="00FF02D9">
            <w:pPr>
              <w:spacing w:line="360" w:lineRule="auto"/>
              <w:jc w:val="right"/>
              <w:rPr>
                <w:rFonts w:ascii="Bell MT" w:hAnsi="Bell MT"/>
                <w:sz w:val="24"/>
                <w:szCs w:val="24"/>
              </w:rPr>
            </w:pPr>
            <w:r w:rsidRPr="005C3D6A">
              <w:rPr>
                <w:rFonts w:ascii="Bell MT" w:hAnsi="Bell MT"/>
                <w:sz w:val="24"/>
                <w:szCs w:val="24"/>
              </w:rPr>
              <w:t>84</w:t>
            </w:r>
          </w:p>
        </w:tc>
        <w:tc>
          <w:tcPr>
            <w:tcW w:w="771" w:type="dxa"/>
            <w:vAlign w:val="bottom"/>
          </w:tcPr>
          <w:p w14:paraId="0883A538" w14:textId="73F6455A" w:rsidR="00D8307D" w:rsidRPr="005C3D6A" w:rsidRDefault="00D8307D" w:rsidP="005562AB">
            <w:pPr>
              <w:spacing w:line="360" w:lineRule="auto"/>
              <w:jc w:val="right"/>
              <w:rPr>
                <w:rFonts w:ascii="Bell MT" w:hAnsi="Bell MT"/>
                <w:sz w:val="24"/>
                <w:szCs w:val="24"/>
              </w:rPr>
            </w:pPr>
            <w:r w:rsidRPr="005C3D6A">
              <w:rPr>
                <w:rFonts w:ascii="Bell MT" w:hAnsi="Bell MT"/>
                <w:sz w:val="24"/>
                <w:szCs w:val="24"/>
              </w:rPr>
              <w:t>69%</w:t>
            </w:r>
          </w:p>
        </w:tc>
      </w:tr>
      <w:tr w:rsidR="00D8307D" w:rsidRPr="005C3D6A" w14:paraId="3E19DC80" w14:textId="77777777" w:rsidTr="00D8307D">
        <w:tc>
          <w:tcPr>
            <w:tcW w:w="1702" w:type="dxa"/>
          </w:tcPr>
          <w:p w14:paraId="0C3CAB2F" w14:textId="77777777" w:rsidR="00D8307D" w:rsidRPr="005C3D6A" w:rsidRDefault="00D8307D" w:rsidP="0047749B">
            <w:pPr>
              <w:spacing w:line="360" w:lineRule="auto"/>
              <w:jc w:val="both"/>
              <w:rPr>
                <w:rFonts w:ascii="Bell MT" w:hAnsi="Bell MT"/>
                <w:sz w:val="24"/>
                <w:szCs w:val="24"/>
              </w:rPr>
            </w:pPr>
            <w:r w:rsidRPr="005C3D6A">
              <w:rPr>
                <w:rFonts w:ascii="Bell MT" w:hAnsi="Bell MT"/>
                <w:sz w:val="24"/>
                <w:szCs w:val="24"/>
              </w:rPr>
              <w:t xml:space="preserve">Guadalcanal </w:t>
            </w:r>
          </w:p>
        </w:tc>
        <w:tc>
          <w:tcPr>
            <w:tcW w:w="2551" w:type="dxa"/>
            <w:vAlign w:val="bottom"/>
          </w:tcPr>
          <w:p w14:paraId="0E7FDB15" w14:textId="42418ADD" w:rsidR="00D8307D" w:rsidRPr="005C3D6A" w:rsidRDefault="00D8307D" w:rsidP="00FF02D9">
            <w:pPr>
              <w:spacing w:line="360" w:lineRule="auto"/>
              <w:jc w:val="right"/>
              <w:rPr>
                <w:rFonts w:ascii="Bell MT" w:hAnsi="Bell MT"/>
                <w:sz w:val="24"/>
                <w:szCs w:val="24"/>
              </w:rPr>
            </w:pPr>
            <w:r w:rsidRPr="005C3D6A">
              <w:rPr>
                <w:rFonts w:ascii="Bell MT" w:hAnsi="Bell MT"/>
                <w:sz w:val="24"/>
                <w:szCs w:val="24"/>
              </w:rPr>
              <w:t>3</w:t>
            </w:r>
          </w:p>
        </w:tc>
        <w:tc>
          <w:tcPr>
            <w:tcW w:w="1276" w:type="dxa"/>
            <w:vAlign w:val="bottom"/>
          </w:tcPr>
          <w:p w14:paraId="36F54553" w14:textId="48E3D500" w:rsidR="00D8307D" w:rsidRPr="005C3D6A" w:rsidRDefault="00D8307D" w:rsidP="00FF02D9">
            <w:pPr>
              <w:spacing w:line="360" w:lineRule="auto"/>
              <w:jc w:val="right"/>
              <w:rPr>
                <w:rFonts w:ascii="Bell MT" w:hAnsi="Bell MT"/>
                <w:sz w:val="24"/>
                <w:szCs w:val="24"/>
              </w:rPr>
            </w:pPr>
            <w:r w:rsidRPr="005C3D6A">
              <w:rPr>
                <w:rFonts w:ascii="Bell MT" w:hAnsi="Bell MT"/>
                <w:sz w:val="24"/>
                <w:szCs w:val="24"/>
              </w:rPr>
              <w:t>360</w:t>
            </w:r>
          </w:p>
        </w:tc>
        <w:tc>
          <w:tcPr>
            <w:tcW w:w="1134" w:type="dxa"/>
            <w:vAlign w:val="bottom"/>
          </w:tcPr>
          <w:p w14:paraId="139776C3" w14:textId="25ECBEA6" w:rsidR="00D8307D" w:rsidRPr="005C3D6A" w:rsidRDefault="00D8307D" w:rsidP="00FF02D9">
            <w:pPr>
              <w:spacing w:line="360" w:lineRule="auto"/>
              <w:jc w:val="right"/>
              <w:rPr>
                <w:rFonts w:ascii="Bell MT" w:hAnsi="Bell MT"/>
                <w:sz w:val="24"/>
                <w:szCs w:val="24"/>
              </w:rPr>
            </w:pPr>
            <w:r w:rsidRPr="005C3D6A">
              <w:rPr>
                <w:rFonts w:ascii="Bell MT" w:hAnsi="Bell MT"/>
                <w:sz w:val="24"/>
                <w:szCs w:val="24"/>
              </w:rPr>
              <w:t>50</w:t>
            </w:r>
          </w:p>
        </w:tc>
        <w:tc>
          <w:tcPr>
            <w:tcW w:w="799" w:type="dxa"/>
            <w:vAlign w:val="bottom"/>
          </w:tcPr>
          <w:p w14:paraId="74E9F330" w14:textId="7D06D86E" w:rsidR="00D8307D" w:rsidRPr="005C3D6A" w:rsidRDefault="00D8307D" w:rsidP="00FF02D9">
            <w:pPr>
              <w:spacing w:line="360" w:lineRule="auto"/>
              <w:jc w:val="right"/>
              <w:rPr>
                <w:rFonts w:ascii="Bell MT" w:hAnsi="Bell MT"/>
                <w:sz w:val="24"/>
                <w:szCs w:val="24"/>
              </w:rPr>
            </w:pPr>
            <w:r w:rsidRPr="005C3D6A">
              <w:rPr>
                <w:rFonts w:ascii="Bell MT" w:hAnsi="Bell MT"/>
                <w:sz w:val="24"/>
                <w:szCs w:val="24"/>
              </w:rPr>
              <w:t>14%</w:t>
            </w:r>
          </w:p>
        </w:tc>
        <w:tc>
          <w:tcPr>
            <w:tcW w:w="1044" w:type="dxa"/>
          </w:tcPr>
          <w:p w14:paraId="4E2360AA" w14:textId="4787E089" w:rsidR="00D8307D" w:rsidRPr="005C3D6A" w:rsidRDefault="00D8307D" w:rsidP="00FF02D9">
            <w:pPr>
              <w:spacing w:line="360" w:lineRule="auto"/>
              <w:jc w:val="right"/>
              <w:rPr>
                <w:rFonts w:ascii="Bell MT" w:hAnsi="Bell MT"/>
                <w:sz w:val="24"/>
                <w:szCs w:val="24"/>
              </w:rPr>
            </w:pPr>
            <w:r w:rsidRPr="005C3D6A">
              <w:rPr>
                <w:rFonts w:ascii="Bell MT" w:hAnsi="Bell MT"/>
                <w:sz w:val="24"/>
                <w:szCs w:val="24"/>
              </w:rPr>
              <w:t>50</w:t>
            </w:r>
          </w:p>
        </w:tc>
        <w:tc>
          <w:tcPr>
            <w:tcW w:w="771" w:type="dxa"/>
            <w:vAlign w:val="bottom"/>
          </w:tcPr>
          <w:p w14:paraId="3E4026B6" w14:textId="49CF8CEC" w:rsidR="00D8307D" w:rsidRPr="005C3D6A" w:rsidRDefault="00D8307D" w:rsidP="005562AB">
            <w:pPr>
              <w:spacing w:line="360" w:lineRule="auto"/>
              <w:jc w:val="right"/>
              <w:rPr>
                <w:rFonts w:ascii="Bell MT" w:hAnsi="Bell MT"/>
                <w:sz w:val="24"/>
                <w:szCs w:val="24"/>
              </w:rPr>
            </w:pPr>
            <w:r w:rsidRPr="005C3D6A">
              <w:rPr>
                <w:rFonts w:ascii="Bell MT" w:hAnsi="Bell MT"/>
                <w:sz w:val="24"/>
                <w:szCs w:val="24"/>
              </w:rPr>
              <w:t>100%</w:t>
            </w:r>
          </w:p>
        </w:tc>
      </w:tr>
      <w:tr w:rsidR="00D8307D" w:rsidRPr="005C3D6A" w14:paraId="4A231670" w14:textId="77777777" w:rsidTr="00D8307D">
        <w:tc>
          <w:tcPr>
            <w:tcW w:w="1702" w:type="dxa"/>
          </w:tcPr>
          <w:p w14:paraId="012CDFD0" w14:textId="77777777" w:rsidR="00D8307D" w:rsidRPr="005C3D6A" w:rsidRDefault="00D8307D" w:rsidP="0047749B">
            <w:pPr>
              <w:spacing w:line="360" w:lineRule="auto"/>
              <w:jc w:val="both"/>
              <w:rPr>
                <w:rFonts w:ascii="Bell MT" w:hAnsi="Bell MT"/>
                <w:sz w:val="24"/>
                <w:szCs w:val="24"/>
              </w:rPr>
            </w:pPr>
            <w:r w:rsidRPr="005C3D6A">
              <w:rPr>
                <w:rFonts w:ascii="Bell MT" w:hAnsi="Bell MT"/>
                <w:sz w:val="24"/>
                <w:szCs w:val="24"/>
              </w:rPr>
              <w:t xml:space="preserve">Honiara </w:t>
            </w:r>
          </w:p>
        </w:tc>
        <w:tc>
          <w:tcPr>
            <w:tcW w:w="2551" w:type="dxa"/>
            <w:vAlign w:val="bottom"/>
          </w:tcPr>
          <w:p w14:paraId="3192E2B7" w14:textId="677915B4" w:rsidR="00D8307D" w:rsidRPr="005C3D6A" w:rsidRDefault="00D8307D" w:rsidP="00FF02D9">
            <w:pPr>
              <w:spacing w:line="360" w:lineRule="auto"/>
              <w:jc w:val="right"/>
              <w:rPr>
                <w:rFonts w:ascii="Bell MT" w:hAnsi="Bell MT"/>
                <w:sz w:val="24"/>
                <w:szCs w:val="24"/>
              </w:rPr>
            </w:pPr>
            <w:r w:rsidRPr="005C3D6A">
              <w:rPr>
                <w:rFonts w:ascii="Bell MT" w:hAnsi="Bell MT"/>
                <w:sz w:val="24"/>
                <w:szCs w:val="24"/>
              </w:rPr>
              <w:t>10</w:t>
            </w:r>
          </w:p>
        </w:tc>
        <w:tc>
          <w:tcPr>
            <w:tcW w:w="1276" w:type="dxa"/>
            <w:tcBorders>
              <w:bottom w:val="single" w:sz="4" w:space="0" w:color="auto"/>
            </w:tcBorders>
            <w:vAlign w:val="bottom"/>
          </w:tcPr>
          <w:p w14:paraId="671A824F" w14:textId="676F32BF" w:rsidR="00D8307D" w:rsidRPr="005C3D6A" w:rsidRDefault="00D8307D" w:rsidP="00FF02D9">
            <w:pPr>
              <w:spacing w:line="360" w:lineRule="auto"/>
              <w:jc w:val="right"/>
              <w:rPr>
                <w:rFonts w:ascii="Bell MT" w:hAnsi="Bell MT"/>
                <w:sz w:val="24"/>
                <w:szCs w:val="24"/>
              </w:rPr>
            </w:pPr>
            <w:r w:rsidRPr="005C3D6A">
              <w:rPr>
                <w:rFonts w:ascii="Bell MT" w:hAnsi="Bell MT"/>
                <w:sz w:val="24"/>
                <w:szCs w:val="24"/>
              </w:rPr>
              <w:t>1200</w:t>
            </w:r>
          </w:p>
        </w:tc>
        <w:tc>
          <w:tcPr>
            <w:tcW w:w="1134" w:type="dxa"/>
            <w:tcBorders>
              <w:bottom w:val="single" w:sz="4" w:space="0" w:color="auto"/>
            </w:tcBorders>
            <w:vAlign w:val="bottom"/>
          </w:tcPr>
          <w:p w14:paraId="70A49440" w14:textId="065AABEB" w:rsidR="00D8307D" w:rsidRPr="005C3D6A" w:rsidRDefault="00D8307D" w:rsidP="00FF02D9">
            <w:pPr>
              <w:spacing w:line="360" w:lineRule="auto"/>
              <w:jc w:val="right"/>
              <w:rPr>
                <w:rFonts w:ascii="Bell MT" w:hAnsi="Bell MT"/>
                <w:sz w:val="24"/>
                <w:szCs w:val="24"/>
              </w:rPr>
            </w:pPr>
            <w:r w:rsidRPr="005C3D6A">
              <w:rPr>
                <w:rFonts w:ascii="Bell MT" w:hAnsi="Bell MT"/>
                <w:sz w:val="24"/>
                <w:szCs w:val="24"/>
              </w:rPr>
              <w:t>564</w:t>
            </w:r>
          </w:p>
        </w:tc>
        <w:tc>
          <w:tcPr>
            <w:tcW w:w="799" w:type="dxa"/>
            <w:tcBorders>
              <w:bottom w:val="single" w:sz="4" w:space="0" w:color="auto"/>
            </w:tcBorders>
            <w:vAlign w:val="bottom"/>
          </w:tcPr>
          <w:p w14:paraId="6AF92D3E" w14:textId="0AA9FB23" w:rsidR="00D8307D" w:rsidRPr="005C3D6A" w:rsidRDefault="00D8307D" w:rsidP="00FF02D9">
            <w:pPr>
              <w:spacing w:line="360" w:lineRule="auto"/>
              <w:jc w:val="right"/>
              <w:rPr>
                <w:rFonts w:ascii="Bell MT" w:hAnsi="Bell MT"/>
                <w:sz w:val="24"/>
                <w:szCs w:val="24"/>
              </w:rPr>
            </w:pPr>
            <w:r w:rsidRPr="005C3D6A">
              <w:rPr>
                <w:rFonts w:ascii="Bell MT" w:hAnsi="Bell MT"/>
                <w:sz w:val="24"/>
                <w:szCs w:val="24"/>
              </w:rPr>
              <w:t>47%</w:t>
            </w:r>
          </w:p>
        </w:tc>
        <w:tc>
          <w:tcPr>
            <w:tcW w:w="1044" w:type="dxa"/>
            <w:tcBorders>
              <w:bottom w:val="single" w:sz="4" w:space="0" w:color="auto"/>
            </w:tcBorders>
          </w:tcPr>
          <w:p w14:paraId="744983CE" w14:textId="42BDBA1E" w:rsidR="00D8307D" w:rsidRPr="005C3D6A" w:rsidRDefault="00D8307D" w:rsidP="00FF02D9">
            <w:pPr>
              <w:spacing w:line="360" w:lineRule="auto"/>
              <w:jc w:val="right"/>
              <w:rPr>
                <w:rFonts w:ascii="Bell MT" w:hAnsi="Bell MT"/>
                <w:sz w:val="24"/>
                <w:szCs w:val="24"/>
              </w:rPr>
            </w:pPr>
            <w:r w:rsidRPr="005C3D6A">
              <w:rPr>
                <w:rFonts w:ascii="Bell MT" w:hAnsi="Bell MT"/>
                <w:sz w:val="24"/>
                <w:szCs w:val="24"/>
              </w:rPr>
              <w:t>180</w:t>
            </w:r>
          </w:p>
        </w:tc>
        <w:tc>
          <w:tcPr>
            <w:tcW w:w="771" w:type="dxa"/>
            <w:tcBorders>
              <w:bottom w:val="single" w:sz="4" w:space="0" w:color="auto"/>
            </w:tcBorders>
            <w:vAlign w:val="bottom"/>
          </w:tcPr>
          <w:p w14:paraId="43525F69" w14:textId="3A5E23E9" w:rsidR="00D8307D" w:rsidRPr="005C3D6A" w:rsidRDefault="00D8307D" w:rsidP="005562AB">
            <w:pPr>
              <w:spacing w:line="360" w:lineRule="auto"/>
              <w:jc w:val="right"/>
              <w:rPr>
                <w:rFonts w:ascii="Bell MT" w:hAnsi="Bell MT"/>
                <w:sz w:val="24"/>
                <w:szCs w:val="24"/>
              </w:rPr>
            </w:pPr>
            <w:r w:rsidRPr="005C3D6A">
              <w:rPr>
                <w:rFonts w:ascii="Bell MT" w:hAnsi="Bell MT"/>
                <w:sz w:val="24"/>
                <w:szCs w:val="24"/>
              </w:rPr>
              <w:t>32%</w:t>
            </w:r>
          </w:p>
        </w:tc>
      </w:tr>
      <w:tr w:rsidR="00D8307D" w:rsidRPr="005C3D6A" w14:paraId="43DEE19E" w14:textId="77777777" w:rsidTr="00D8307D">
        <w:tc>
          <w:tcPr>
            <w:tcW w:w="1702" w:type="dxa"/>
          </w:tcPr>
          <w:p w14:paraId="6985F6CC" w14:textId="45306C65" w:rsidR="00D8307D" w:rsidRPr="005C3D6A" w:rsidRDefault="00D8307D" w:rsidP="0047749B">
            <w:pPr>
              <w:spacing w:line="360" w:lineRule="auto"/>
              <w:jc w:val="both"/>
              <w:rPr>
                <w:rFonts w:ascii="Bell MT" w:hAnsi="Bell MT"/>
                <w:sz w:val="24"/>
                <w:szCs w:val="24"/>
              </w:rPr>
            </w:pPr>
            <w:r w:rsidRPr="005C3D6A">
              <w:rPr>
                <w:rFonts w:ascii="Bell MT" w:hAnsi="Bell MT"/>
                <w:sz w:val="24"/>
                <w:szCs w:val="24"/>
              </w:rPr>
              <w:t>Temotu*</w:t>
            </w:r>
          </w:p>
        </w:tc>
        <w:tc>
          <w:tcPr>
            <w:tcW w:w="2551" w:type="dxa"/>
            <w:vAlign w:val="bottom"/>
          </w:tcPr>
          <w:p w14:paraId="5359D590" w14:textId="20A3E00E" w:rsidR="00D8307D" w:rsidRPr="005C3D6A" w:rsidRDefault="00D8307D" w:rsidP="00FF02D9">
            <w:pPr>
              <w:spacing w:line="360" w:lineRule="auto"/>
              <w:jc w:val="right"/>
              <w:rPr>
                <w:rFonts w:ascii="Bell MT" w:hAnsi="Bell MT"/>
                <w:sz w:val="24"/>
                <w:szCs w:val="24"/>
              </w:rPr>
            </w:pPr>
            <w:r w:rsidRPr="005C3D6A">
              <w:rPr>
                <w:rFonts w:ascii="Bell MT" w:hAnsi="Bell MT"/>
                <w:sz w:val="24"/>
                <w:szCs w:val="24"/>
              </w:rPr>
              <w:t>1</w:t>
            </w:r>
          </w:p>
        </w:tc>
        <w:tc>
          <w:tcPr>
            <w:tcW w:w="1276" w:type="dxa"/>
            <w:vAlign w:val="bottom"/>
          </w:tcPr>
          <w:p w14:paraId="5C86A201" w14:textId="7554FD5F" w:rsidR="00D8307D" w:rsidRPr="005C3D6A" w:rsidRDefault="00D8307D" w:rsidP="00FF02D9">
            <w:pPr>
              <w:spacing w:line="360" w:lineRule="auto"/>
              <w:jc w:val="right"/>
              <w:rPr>
                <w:rFonts w:ascii="Bell MT" w:hAnsi="Bell MT"/>
                <w:sz w:val="24"/>
                <w:szCs w:val="24"/>
              </w:rPr>
            </w:pPr>
            <w:r w:rsidRPr="005C3D6A">
              <w:rPr>
                <w:rFonts w:ascii="Bell MT" w:hAnsi="Bell MT"/>
                <w:sz w:val="24"/>
                <w:szCs w:val="24"/>
              </w:rPr>
              <w:t>120</w:t>
            </w:r>
          </w:p>
        </w:tc>
        <w:tc>
          <w:tcPr>
            <w:tcW w:w="1134" w:type="dxa"/>
            <w:vAlign w:val="bottom"/>
          </w:tcPr>
          <w:p w14:paraId="67E835A3" w14:textId="6536EA46" w:rsidR="00D8307D" w:rsidRPr="005C3D6A" w:rsidRDefault="00D8307D" w:rsidP="00FF02D9">
            <w:pPr>
              <w:spacing w:line="360" w:lineRule="auto"/>
              <w:jc w:val="right"/>
              <w:rPr>
                <w:rFonts w:ascii="Bell MT" w:hAnsi="Bell MT"/>
                <w:sz w:val="24"/>
                <w:szCs w:val="24"/>
              </w:rPr>
            </w:pPr>
            <w:r w:rsidRPr="005C3D6A">
              <w:rPr>
                <w:rFonts w:ascii="Bell MT" w:hAnsi="Bell MT"/>
                <w:sz w:val="24"/>
                <w:szCs w:val="24"/>
              </w:rPr>
              <w:t>131</w:t>
            </w:r>
          </w:p>
        </w:tc>
        <w:tc>
          <w:tcPr>
            <w:tcW w:w="799" w:type="dxa"/>
            <w:vAlign w:val="bottom"/>
          </w:tcPr>
          <w:p w14:paraId="415BA0B8" w14:textId="361414E7" w:rsidR="00D8307D" w:rsidRPr="005C3D6A" w:rsidRDefault="00D8307D" w:rsidP="00FF02D9">
            <w:pPr>
              <w:spacing w:line="360" w:lineRule="auto"/>
              <w:jc w:val="right"/>
              <w:rPr>
                <w:rFonts w:ascii="Bell MT" w:hAnsi="Bell MT"/>
                <w:sz w:val="24"/>
                <w:szCs w:val="24"/>
              </w:rPr>
            </w:pPr>
            <w:r w:rsidRPr="005C3D6A">
              <w:rPr>
                <w:rFonts w:ascii="Bell MT" w:hAnsi="Bell MT"/>
                <w:sz w:val="24"/>
                <w:szCs w:val="24"/>
              </w:rPr>
              <w:t>109%</w:t>
            </w:r>
          </w:p>
        </w:tc>
        <w:tc>
          <w:tcPr>
            <w:tcW w:w="1044" w:type="dxa"/>
          </w:tcPr>
          <w:p w14:paraId="733194C6" w14:textId="00D10229" w:rsidR="00D8307D" w:rsidRPr="005C3D6A" w:rsidRDefault="00D8307D" w:rsidP="00FF02D9">
            <w:pPr>
              <w:spacing w:line="360" w:lineRule="auto"/>
              <w:jc w:val="right"/>
              <w:rPr>
                <w:rFonts w:ascii="Bell MT" w:hAnsi="Bell MT"/>
                <w:sz w:val="24"/>
                <w:szCs w:val="24"/>
              </w:rPr>
            </w:pPr>
            <w:r w:rsidRPr="005C3D6A">
              <w:rPr>
                <w:rFonts w:ascii="Bell MT" w:hAnsi="Bell MT"/>
                <w:sz w:val="24"/>
                <w:szCs w:val="24"/>
              </w:rPr>
              <w:t>92</w:t>
            </w:r>
          </w:p>
        </w:tc>
        <w:tc>
          <w:tcPr>
            <w:tcW w:w="771" w:type="dxa"/>
            <w:vAlign w:val="bottom"/>
          </w:tcPr>
          <w:p w14:paraId="50255947" w14:textId="489463E2" w:rsidR="00D8307D" w:rsidRPr="005C3D6A" w:rsidRDefault="00D8307D" w:rsidP="005562AB">
            <w:pPr>
              <w:spacing w:line="360" w:lineRule="auto"/>
              <w:jc w:val="right"/>
              <w:rPr>
                <w:rFonts w:ascii="Bell MT" w:hAnsi="Bell MT"/>
                <w:sz w:val="24"/>
                <w:szCs w:val="24"/>
              </w:rPr>
            </w:pPr>
            <w:r w:rsidRPr="005C3D6A">
              <w:rPr>
                <w:rFonts w:ascii="Bell MT" w:hAnsi="Bell MT"/>
                <w:sz w:val="24"/>
                <w:szCs w:val="24"/>
              </w:rPr>
              <w:t>70%</w:t>
            </w:r>
          </w:p>
        </w:tc>
      </w:tr>
      <w:tr w:rsidR="00D8307D" w:rsidRPr="005C3D6A" w14:paraId="15768B52" w14:textId="77777777" w:rsidTr="00D8307D">
        <w:tc>
          <w:tcPr>
            <w:tcW w:w="1702" w:type="dxa"/>
          </w:tcPr>
          <w:p w14:paraId="588248A8" w14:textId="77777777" w:rsidR="00D8307D" w:rsidRPr="005C3D6A" w:rsidRDefault="00D8307D" w:rsidP="0047749B">
            <w:pPr>
              <w:spacing w:line="360" w:lineRule="auto"/>
              <w:jc w:val="both"/>
              <w:rPr>
                <w:rFonts w:ascii="Bell MT" w:hAnsi="Bell MT"/>
                <w:sz w:val="24"/>
                <w:szCs w:val="24"/>
              </w:rPr>
            </w:pPr>
            <w:r w:rsidRPr="005C3D6A">
              <w:rPr>
                <w:rFonts w:ascii="Bell MT" w:hAnsi="Bell MT"/>
                <w:sz w:val="24"/>
                <w:szCs w:val="24"/>
              </w:rPr>
              <w:t xml:space="preserve">Western </w:t>
            </w:r>
          </w:p>
        </w:tc>
        <w:tc>
          <w:tcPr>
            <w:tcW w:w="2551" w:type="dxa"/>
            <w:vAlign w:val="bottom"/>
          </w:tcPr>
          <w:p w14:paraId="192A4234" w14:textId="49D73926" w:rsidR="00D8307D" w:rsidRPr="005C3D6A" w:rsidRDefault="00D8307D" w:rsidP="00FF02D9">
            <w:pPr>
              <w:spacing w:line="360" w:lineRule="auto"/>
              <w:jc w:val="right"/>
              <w:rPr>
                <w:rFonts w:ascii="Bell MT" w:hAnsi="Bell MT"/>
                <w:sz w:val="24"/>
                <w:szCs w:val="24"/>
              </w:rPr>
            </w:pPr>
            <w:r w:rsidRPr="005C3D6A">
              <w:rPr>
                <w:rFonts w:ascii="Bell MT" w:hAnsi="Bell MT"/>
                <w:sz w:val="24"/>
                <w:szCs w:val="24"/>
              </w:rPr>
              <w:t>1</w:t>
            </w:r>
          </w:p>
        </w:tc>
        <w:tc>
          <w:tcPr>
            <w:tcW w:w="1276" w:type="dxa"/>
            <w:vAlign w:val="bottom"/>
          </w:tcPr>
          <w:p w14:paraId="47CEDB09" w14:textId="5889183A" w:rsidR="00D8307D" w:rsidRPr="005C3D6A" w:rsidRDefault="00D8307D" w:rsidP="00FF02D9">
            <w:pPr>
              <w:spacing w:line="360" w:lineRule="auto"/>
              <w:jc w:val="right"/>
              <w:rPr>
                <w:rFonts w:ascii="Bell MT" w:hAnsi="Bell MT"/>
                <w:sz w:val="24"/>
                <w:szCs w:val="24"/>
              </w:rPr>
            </w:pPr>
            <w:r w:rsidRPr="005C3D6A">
              <w:rPr>
                <w:rFonts w:ascii="Bell MT" w:hAnsi="Bell MT"/>
                <w:sz w:val="24"/>
                <w:szCs w:val="24"/>
              </w:rPr>
              <w:t>120</w:t>
            </w:r>
          </w:p>
        </w:tc>
        <w:tc>
          <w:tcPr>
            <w:tcW w:w="1134" w:type="dxa"/>
            <w:vAlign w:val="bottom"/>
          </w:tcPr>
          <w:p w14:paraId="103FEB21" w14:textId="06C67299" w:rsidR="00D8307D" w:rsidRPr="005C3D6A" w:rsidRDefault="00D8307D" w:rsidP="00FF02D9">
            <w:pPr>
              <w:spacing w:line="360" w:lineRule="auto"/>
              <w:jc w:val="right"/>
              <w:rPr>
                <w:rFonts w:ascii="Bell MT" w:hAnsi="Bell MT"/>
                <w:sz w:val="24"/>
                <w:szCs w:val="24"/>
              </w:rPr>
            </w:pPr>
            <w:r w:rsidRPr="005C3D6A">
              <w:rPr>
                <w:rFonts w:ascii="Bell MT" w:hAnsi="Bell MT"/>
                <w:sz w:val="24"/>
                <w:szCs w:val="24"/>
              </w:rPr>
              <w:t>20</w:t>
            </w:r>
          </w:p>
        </w:tc>
        <w:tc>
          <w:tcPr>
            <w:tcW w:w="799" w:type="dxa"/>
            <w:vAlign w:val="bottom"/>
          </w:tcPr>
          <w:p w14:paraId="32E5B4C2" w14:textId="3B72BBAF" w:rsidR="00D8307D" w:rsidRPr="005C3D6A" w:rsidRDefault="00D8307D" w:rsidP="00FF02D9">
            <w:pPr>
              <w:spacing w:line="360" w:lineRule="auto"/>
              <w:jc w:val="right"/>
              <w:rPr>
                <w:rFonts w:ascii="Bell MT" w:hAnsi="Bell MT"/>
                <w:sz w:val="24"/>
                <w:szCs w:val="24"/>
              </w:rPr>
            </w:pPr>
            <w:r w:rsidRPr="005C3D6A">
              <w:rPr>
                <w:rFonts w:ascii="Bell MT" w:hAnsi="Bell MT"/>
                <w:sz w:val="24"/>
                <w:szCs w:val="24"/>
              </w:rPr>
              <w:t>17%</w:t>
            </w:r>
          </w:p>
        </w:tc>
        <w:tc>
          <w:tcPr>
            <w:tcW w:w="1044" w:type="dxa"/>
          </w:tcPr>
          <w:p w14:paraId="31543245" w14:textId="6D4C9FDB" w:rsidR="00D8307D" w:rsidRPr="005C3D6A" w:rsidRDefault="00D8307D" w:rsidP="00FF02D9">
            <w:pPr>
              <w:spacing w:line="360" w:lineRule="auto"/>
              <w:jc w:val="right"/>
              <w:rPr>
                <w:rFonts w:ascii="Bell MT" w:hAnsi="Bell MT"/>
                <w:sz w:val="24"/>
                <w:szCs w:val="24"/>
              </w:rPr>
            </w:pPr>
            <w:r w:rsidRPr="005C3D6A">
              <w:rPr>
                <w:rFonts w:ascii="Bell MT" w:hAnsi="Bell MT"/>
                <w:sz w:val="24"/>
                <w:szCs w:val="24"/>
              </w:rPr>
              <w:t>20</w:t>
            </w:r>
          </w:p>
        </w:tc>
        <w:tc>
          <w:tcPr>
            <w:tcW w:w="771" w:type="dxa"/>
            <w:vAlign w:val="bottom"/>
          </w:tcPr>
          <w:p w14:paraId="061958F6" w14:textId="7FC89E74" w:rsidR="00D8307D" w:rsidRPr="005C3D6A" w:rsidRDefault="00D8307D" w:rsidP="005562AB">
            <w:pPr>
              <w:spacing w:line="360" w:lineRule="auto"/>
              <w:jc w:val="right"/>
              <w:rPr>
                <w:rFonts w:ascii="Bell MT" w:hAnsi="Bell MT"/>
                <w:sz w:val="24"/>
                <w:szCs w:val="24"/>
              </w:rPr>
            </w:pPr>
            <w:r w:rsidRPr="005C3D6A">
              <w:rPr>
                <w:rFonts w:ascii="Bell MT" w:hAnsi="Bell MT"/>
                <w:sz w:val="24"/>
                <w:szCs w:val="24"/>
              </w:rPr>
              <w:t>100%</w:t>
            </w:r>
          </w:p>
        </w:tc>
      </w:tr>
      <w:tr w:rsidR="00D8307D" w:rsidRPr="005C3D6A" w14:paraId="6F2DE831" w14:textId="77777777" w:rsidTr="00D8307D">
        <w:tc>
          <w:tcPr>
            <w:tcW w:w="1702" w:type="dxa"/>
          </w:tcPr>
          <w:p w14:paraId="7FCB73DF" w14:textId="77777777" w:rsidR="00D8307D" w:rsidRPr="005C3D6A" w:rsidRDefault="00D8307D" w:rsidP="00EE5912">
            <w:pPr>
              <w:spacing w:line="360" w:lineRule="auto"/>
              <w:jc w:val="both"/>
              <w:rPr>
                <w:rFonts w:ascii="Bell MT" w:hAnsi="Bell MT"/>
                <w:bCs/>
                <w:sz w:val="24"/>
                <w:szCs w:val="24"/>
              </w:rPr>
            </w:pPr>
            <w:r w:rsidRPr="005C3D6A">
              <w:rPr>
                <w:rFonts w:ascii="Bell MT" w:hAnsi="Bell MT"/>
                <w:bCs/>
                <w:sz w:val="24"/>
                <w:szCs w:val="24"/>
              </w:rPr>
              <w:t>TOTAL</w:t>
            </w:r>
          </w:p>
        </w:tc>
        <w:tc>
          <w:tcPr>
            <w:tcW w:w="2551" w:type="dxa"/>
          </w:tcPr>
          <w:p w14:paraId="3B291CDC" w14:textId="07DE1A0A" w:rsidR="00D8307D" w:rsidRPr="005C3D6A" w:rsidRDefault="00D8307D" w:rsidP="00FF02D9">
            <w:pPr>
              <w:spacing w:line="360" w:lineRule="auto"/>
              <w:jc w:val="right"/>
              <w:rPr>
                <w:rFonts w:ascii="Bell MT" w:hAnsi="Bell MT"/>
                <w:sz w:val="24"/>
                <w:szCs w:val="24"/>
              </w:rPr>
            </w:pPr>
            <w:r w:rsidRPr="005C3D6A">
              <w:rPr>
                <w:rFonts w:ascii="Bell MT" w:hAnsi="Bell MT"/>
                <w:sz w:val="24"/>
                <w:szCs w:val="24"/>
              </w:rPr>
              <w:t>32</w:t>
            </w:r>
          </w:p>
        </w:tc>
        <w:tc>
          <w:tcPr>
            <w:tcW w:w="1276" w:type="dxa"/>
            <w:vAlign w:val="bottom"/>
          </w:tcPr>
          <w:p w14:paraId="078E6D3D" w14:textId="1E734682" w:rsidR="00D8307D" w:rsidRPr="005C3D6A" w:rsidRDefault="00D8307D" w:rsidP="00FF02D9">
            <w:pPr>
              <w:spacing w:line="360" w:lineRule="auto"/>
              <w:jc w:val="right"/>
              <w:rPr>
                <w:rFonts w:ascii="Bell MT" w:hAnsi="Bell MT"/>
                <w:sz w:val="24"/>
                <w:szCs w:val="24"/>
              </w:rPr>
            </w:pPr>
            <w:r w:rsidRPr="005C3D6A">
              <w:rPr>
                <w:rFonts w:ascii="Bell MT" w:hAnsi="Bell MT"/>
                <w:sz w:val="24"/>
                <w:szCs w:val="24"/>
              </w:rPr>
              <w:t>3,840</w:t>
            </w:r>
          </w:p>
        </w:tc>
        <w:tc>
          <w:tcPr>
            <w:tcW w:w="1134" w:type="dxa"/>
            <w:vAlign w:val="bottom"/>
          </w:tcPr>
          <w:p w14:paraId="5A714FD6" w14:textId="06271208" w:rsidR="00D8307D" w:rsidRPr="005C3D6A" w:rsidRDefault="00D8307D" w:rsidP="00FF02D9">
            <w:pPr>
              <w:spacing w:line="360" w:lineRule="auto"/>
              <w:jc w:val="right"/>
              <w:rPr>
                <w:rFonts w:ascii="Bell MT" w:hAnsi="Bell MT"/>
                <w:sz w:val="24"/>
                <w:szCs w:val="24"/>
              </w:rPr>
            </w:pPr>
            <w:r w:rsidRPr="005C3D6A">
              <w:rPr>
                <w:rFonts w:ascii="Bell MT" w:hAnsi="Bell MT"/>
                <w:sz w:val="24"/>
                <w:szCs w:val="24"/>
              </w:rPr>
              <w:t>1,437</w:t>
            </w:r>
          </w:p>
        </w:tc>
        <w:tc>
          <w:tcPr>
            <w:tcW w:w="799" w:type="dxa"/>
            <w:vAlign w:val="bottom"/>
          </w:tcPr>
          <w:p w14:paraId="78EA71F5" w14:textId="3B96F347" w:rsidR="00D8307D" w:rsidRPr="005C3D6A" w:rsidRDefault="00D8307D" w:rsidP="00FF02D9">
            <w:pPr>
              <w:spacing w:line="360" w:lineRule="auto"/>
              <w:jc w:val="right"/>
              <w:rPr>
                <w:rFonts w:ascii="Bell MT" w:hAnsi="Bell MT"/>
                <w:sz w:val="24"/>
                <w:szCs w:val="24"/>
              </w:rPr>
            </w:pPr>
            <w:r w:rsidRPr="005C3D6A">
              <w:rPr>
                <w:rFonts w:ascii="Bell MT" w:hAnsi="Bell MT"/>
                <w:sz w:val="24"/>
                <w:szCs w:val="24"/>
              </w:rPr>
              <w:t>37%</w:t>
            </w:r>
          </w:p>
        </w:tc>
        <w:tc>
          <w:tcPr>
            <w:tcW w:w="1044" w:type="dxa"/>
            <w:vAlign w:val="bottom"/>
          </w:tcPr>
          <w:p w14:paraId="5522B8AB" w14:textId="2F9D80E8" w:rsidR="00D8307D" w:rsidRPr="005C3D6A" w:rsidRDefault="00D8307D" w:rsidP="00FF02D9">
            <w:pPr>
              <w:spacing w:line="360" w:lineRule="auto"/>
              <w:jc w:val="right"/>
              <w:rPr>
                <w:rFonts w:ascii="Bell MT" w:hAnsi="Bell MT"/>
                <w:sz w:val="24"/>
                <w:szCs w:val="24"/>
              </w:rPr>
            </w:pPr>
            <w:r w:rsidRPr="005C3D6A">
              <w:rPr>
                <w:rFonts w:ascii="Bell MT" w:hAnsi="Bell MT"/>
                <w:sz w:val="24"/>
                <w:szCs w:val="24"/>
              </w:rPr>
              <w:t>977</w:t>
            </w:r>
          </w:p>
        </w:tc>
        <w:tc>
          <w:tcPr>
            <w:tcW w:w="771" w:type="dxa"/>
            <w:vAlign w:val="bottom"/>
          </w:tcPr>
          <w:p w14:paraId="30134AEB" w14:textId="4E73C1AC" w:rsidR="00D8307D" w:rsidRPr="005C3D6A" w:rsidRDefault="00D8307D" w:rsidP="005562AB">
            <w:pPr>
              <w:spacing w:line="360" w:lineRule="auto"/>
              <w:jc w:val="right"/>
              <w:rPr>
                <w:rFonts w:ascii="Bell MT" w:hAnsi="Bell MT"/>
                <w:sz w:val="24"/>
                <w:szCs w:val="24"/>
              </w:rPr>
            </w:pPr>
            <w:r w:rsidRPr="005C3D6A">
              <w:rPr>
                <w:rFonts w:ascii="Bell MT" w:hAnsi="Bell MT"/>
                <w:sz w:val="24"/>
                <w:szCs w:val="24"/>
              </w:rPr>
              <w:t>68%</w:t>
            </w:r>
          </w:p>
        </w:tc>
      </w:tr>
    </w:tbl>
    <w:p w14:paraId="4F31A34D" w14:textId="77777777" w:rsidR="00EE5912" w:rsidRPr="005C3D6A" w:rsidRDefault="0047749B" w:rsidP="00EE5912">
      <w:pPr>
        <w:spacing w:line="360" w:lineRule="auto"/>
        <w:jc w:val="both"/>
        <w:rPr>
          <w:rFonts w:ascii="Bell MT" w:hAnsi="Bell MT"/>
          <w:sz w:val="24"/>
          <w:szCs w:val="24"/>
        </w:rPr>
      </w:pPr>
      <w:r w:rsidRPr="005C3D6A">
        <w:rPr>
          <w:rFonts w:ascii="Bell MT" w:hAnsi="Bell MT"/>
          <w:sz w:val="24"/>
          <w:szCs w:val="24"/>
        </w:rPr>
        <w:t>*Elimination province requires sending all examined slides to be cross-checked</w:t>
      </w:r>
    </w:p>
    <w:p w14:paraId="00C7FDB9" w14:textId="77777777" w:rsidR="006A3D30" w:rsidRPr="005C3D6A" w:rsidRDefault="006A3D30" w:rsidP="006A3D30">
      <w:pPr>
        <w:spacing w:line="360" w:lineRule="auto"/>
        <w:jc w:val="both"/>
        <w:rPr>
          <w:rFonts w:ascii="Bell MT" w:hAnsi="Bell MT"/>
          <w:bCs/>
          <w:sz w:val="28"/>
          <w:szCs w:val="28"/>
        </w:rPr>
      </w:pPr>
    </w:p>
    <w:p w14:paraId="2BED52D2" w14:textId="4A58210B" w:rsidR="005C3D6A" w:rsidRDefault="005C3D6A" w:rsidP="000E2051">
      <w:pPr>
        <w:spacing w:line="360" w:lineRule="auto"/>
        <w:jc w:val="both"/>
        <w:rPr>
          <w:rFonts w:ascii="Bell MT" w:hAnsi="Bell MT"/>
          <w:bCs/>
          <w:sz w:val="28"/>
          <w:szCs w:val="28"/>
        </w:rPr>
      </w:pPr>
      <w:r w:rsidRPr="005C3D6A">
        <w:rPr>
          <w:rFonts w:ascii="Bell MT" w:hAnsi="Bell MT"/>
          <w:bCs/>
          <w:sz w:val="28"/>
          <w:szCs w:val="28"/>
        </w:rPr>
        <w:t xml:space="preserve">The </w:t>
      </w:r>
      <w:r>
        <w:rPr>
          <w:rFonts w:ascii="Bell MT" w:hAnsi="Bell MT"/>
          <w:bCs/>
          <w:sz w:val="28"/>
          <w:szCs w:val="28"/>
        </w:rPr>
        <w:t xml:space="preserve">cross-checking results are summarized in the below </w:t>
      </w:r>
      <w:r w:rsidR="000E2051">
        <w:rPr>
          <w:rFonts w:ascii="Bell MT" w:hAnsi="Bell MT"/>
          <w:bCs/>
          <w:sz w:val="28"/>
          <w:szCs w:val="28"/>
        </w:rPr>
        <w:t>(T</w:t>
      </w:r>
      <w:r>
        <w:rPr>
          <w:rFonts w:ascii="Bell MT" w:hAnsi="Bell MT"/>
          <w:bCs/>
          <w:sz w:val="28"/>
          <w:szCs w:val="28"/>
        </w:rPr>
        <w:t>able 14</w:t>
      </w:r>
      <w:r w:rsidR="000E2051">
        <w:rPr>
          <w:rFonts w:ascii="Bell MT" w:hAnsi="Bell MT"/>
          <w:bCs/>
          <w:sz w:val="28"/>
          <w:szCs w:val="28"/>
        </w:rPr>
        <w:t>)</w:t>
      </w:r>
      <w:r>
        <w:rPr>
          <w:rFonts w:ascii="Bell MT" w:hAnsi="Bell MT"/>
          <w:bCs/>
          <w:sz w:val="28"/>
          <w:szCs w:val="28"/>
        </w:rPr>
        <w:t xml:space="preserve">. Although the statistical analysis was not conducted, the data seems not to be substantial differences between the results read at the health facilities </w:t>
      </w:r>
      <w:r w:rsidR="000E2051">
        <w:rPr>
          <w:rFonts w:ascii="Bell MT" w:hAnsi="Bell MT"/>
          <w:bCs/>
          <w:sz w:val="28"/>
          <w:szCs w:val="28"/>
        </w:rPr>
        <w:t>by individual province</w:t>
      </w:r>
      <w:r>
        <w:rPr>
          <w:rFonts w:ascii="Bell MT" w:hAnsi="Bell MT"/>
          <w:bCs/>
          <w:sz w:val="28"/>
          <w:szCs w:val="28"/>
        </w:rPr>
        <w:t xml:space="preserve"> </w:t>
      </w:r>
      <w:r w:rsidR="000E2051">
        <w:rPr>
          <w:rFonts w:ascii="Bell MT" w:hAnsi="Bell MT"/>
          <w:bCs/>
          <w:sz w:val="28"/>
          <w:szCs w:val="28"/>
        </w:rPr>
        <w:t>and that read by the respective provincial slide validators.</w:t>
      </w:r>
      <w:r>
        <w:rPr>
          <w:rFonts w:ascii="Bell MT" w:hAnsi="Bell MT"/>
          <w:bCs/>
          <w:sz w:val="28"/>
          <w:szCs w:val="28"/>
        </w:rPr>
        <w:t xml:space="preserve"> </w:t>
      </w:r>
      <w:r w:rsidR="000E2051">
        <w:rPr>
          <w:rFonts w:ascii="Bell MT" w:hAnsi="Bell MT"/>
          <w:bCs/>
          <w:sz w:val="28"/>
          <w:szCs w:val="28"/>
        </w:rPr>
        <w:t>The slides read by health facilities in Central Islands seemed to have more false positive results compared to the results read by the slide validators.</w:t>
      </w:r>
    </w:p>
    <w:p w14:paraId="31F8745F" w14:textId="77777777" w:rsidR="000E2051" w:rsidRDefault="000E2051" w:rsidP="005C3D6A">
      <w:pPr>
        <w:spacing w:line="360" w:lineRule="auto"/>
        <w:jc w:val="both"/>
        <w:rPr>
          <w:rFonts w:ascii="Bell MT" w:hAnsi="Bell MT"/>
          <w:bCs/>
          <w:sz w:val="28"/>
          <w:szCs w:val="28"/>
        </w:rPr>
      </w:pPr>
    </w:p>
    <w:p w14:paraId="7EC9AAF3" w14:textId="5674F8F7" w:rsidR="006A3D30" w:rsidRPr="005C3D6A" w:rsidRDefault="006A3D30" w:rsidP="005C3D6A">
      <w:pPr>
        <w:spacing w:line="360" w:lineRule="auto"/>
        <w:jc w:val="both"/>
        <w:rPr>
          <w:rFonts w:ascii="Bell MT" w:hAnsi="Bell MT"/>
          <w:bCs/>
          <w:sz w:val="28"/>
          <w:szCs w:val="28"/>
        </w:rPr>
      </w:pPr>
      <w:r w:rsidRPr="005C3D6A">
        <w:rPr>
          <w:rFonts w:ascii="Bell MT" w:hAnsi="Bell MT"/>
          <w:bCs/>
          <w:sz w:val="28"/>
          <w:szCs w:val="28"/>
        </w:rPr>
        <w:t>Table 1</w:t>
      </w:r>
      <w:r w:rsidR="005C3D6A" w:rsidRPr="005C3D6A">
        <w:rPr>
          <w:rFonts w:ascii="Bell MT" w:hAnsi="Bell MT"/>
          <w:bCs/>
          <w:sz w:val="28"/>
          <w:szCs w:val="28"/>
        </w:rPr>
        <w:t>4</w:t>
      </w:r>
      <w:r w:rsidRPr="005C3D6A">
        <w:rPr>
          <w:rFonts w:ascii="Bell MT" w:hAnsi="Bell MT"/>
          <w:bCs/>
          <w:sz w:val="28"/>
          <w:szCs w:val="28"/>
        </w:rPr>
        <w:t xml:space="preserve">: Slide cross checking </w:t>
      </w:r>
      <w:r w:rsidR="005C3D6A">
        <w:rPr>
          <w:rFonts w:ascii="Bell MT" w:hAnsi="Bell MT"/>
          <w:bCs/>
          <w:sz w:val="28"/>
          <w:szCs w:val="28"/>
        </w:rPr>
        <w:t xml:space="preserve">results </w:t>
      </w:r>
      <w:r w:rsidRPr="005C3D6A">
        <w:rPr>
          <w:rFonts w:ascii="Bell MT" w:hAnsi="Bell MT"/>
          <w:bCs/>
          <w:sz w:val="28"/>
          <w:szCs w:val="28"/>
        </w:rPr>
        <w:t xml:space="preserve">by province </w:t>
      </w:r>
      <w:r w:rsidRPr="005C3D6A">
        <w:rPr>
          <w:rFonts w:ascii="Bell MT" w:hAnsi="Bell MT"/>
          <w:bCs/>
          <w:sz w:val="28"/>
          <w:szCs w:val="28"/>
        </w:rPr>
        <w:tab/>
      </w:r>
    </w:p>
    <w:tbl>
      <w:tblPr>
        <w:tblStyle w:val="TableGrid"/>
        <w:tblW w:w="0" w:type="auto"/>
        <w:tblLook w:val="04A0" w:firstRow="1" w:lastRow="0" w:firstColumn="1" w:lastColumn="0" w:noHBand="0" w:noVBand="1"/>
      </w:tblPr>
      <w:tblGrid>
        <w:gridCol w:w="1667"/>
        <w:gridCol w:w="1094"/>
        <w:gridCol w:w="581"/>
        <w:gridCol w:w="581"/>
        <w:gridCol w:w="774"/>
        <w:gridCol w:w="724"/>
        <w:gridCol w:w="581"/>
        <w:gridCol w:w="581"/>
        <w:gridCol w:w="581"/>
        <w:gridCol w:w="774"/>
        <w:gridCol w:w="724"/>
        <w:gridCol w:w="581"/>
      </w:tblGrid>
      <w:tr w:rsidR="005C3D6A" w:rsidRPr="005C3D6A" w14:paraId="53E5E348" w14:textId="1E9DEE58" w:rsidTr="00527985">
        <w:tc>
          <w:tcPr>
            <w:tcW w:w="1667" w:type="dxa"/>
            <w:vMerge w:val="restart"/>
            <w:vAlign w:val="center"/>
          </w:tcPr>
          <w:p w14:paraId="19B034B0" w14:textId="77777777" w:rsidR="00527985" w:rsidRPr="005C3D6A" w:rsidRDefault="00527985" w:rsidP="00527985">
            <w:pPr>
              <w:spacing w:line="360" w:lineRule="auto"/>
              <w:jc w:val="center"/>
              <w:rPr>
                <w:rFonts w:ascii="Bell MT" w:hAnsi="Bell MT"/>
                <w:bCs/>
                <w:sz w:val="21"/>
                <w:szCs w:val="21"/>
              </w:rPr>
            </w:pPr>
            <w:r w:rsidRPr="005C3D6A">
              <w:rPr>
                <w:rFonts w:ascii="Bell MT" w:hAnsi="Bell MT"/>
                <w:sz w:val="24"/>
                <w:szCs w:val="24"/>
              </w:rPr>
              <w:t>Geography</w:t>
            </w:r>
          </w:p>
        </w:tc>
        <w:tc>
          <w:tcPr>
            <w:tcW w:w="1094" w:type="dxa"/>
            <w:vMerge w:val="restart"/>
            <w:vAlign w:val="center"/>
          </w:tcPr>
          <w:p w14:paraId="28CA1E26" w14:textId="4B9E4803" w:rsidR="00527985" w:rsidRPr="005C3D6A" w:rsidRDefault="00527985" w:rsidP="00527985">
            <w:pPr>
              <w:spacing w:line="360" w:lineRule="auto"/>
              <w:jc w:val="center"/>
              <w:rPr>
                <w:rFonts w:ascii="Bell MT" w:hAnsi="Bell MT"/>
                <w:bCs/>
                <w:sz w:val="21"/>
                <w:szCs w:val="21"/>
              </w:rPr>
            </w:pPr>
            <w:r w:rsidRPr="005C3D6A">
              <w:rPr>
                <w:rFonts w:ascii="Bell MT" w:hAnsi="Bell MT"/>
                <w:sz w:val="24"/>
                <w:szCs w:val="24"/>
              </w:rPr>
              <w:t>No. slides checked</w:t>
            </w:r>
          </w:p>
        </w:tc>
        <w:tc>
          <w:tcPr>
            <w:tcW w:w="6482" w:type="dxa"/>
            <w:gridSpan w:val="10"/>
          </w:tcPr>
          <w:p w14:paraId="2BCD6DE7" w14:textId="1B5636C6" w:rsidR="00527985" w:rsidRPr="005C3D6A" w:rsidRDefault="00527985" w:rsidP="00527985">
            <w:pPr>
              <w:spacing w:line="360" w:lineRule="auto"/>
              <w:jc w:val="center"/>
              <w:rPr>
                <w:rFonts w:ascii="Bell MT" w:hAnsi="Bell MT"/>
                <w:bCs/>
                <w:sz w:val="21"/>
                <w:szCs w:val="21"/>
              </w:rPr>
            </w:pPr>
            <w:r w:rsidRPr="005C3D6A">
              <w:rPr>
                <w:rFonts w:ascii="Bell MT" w:hAnsi="Bell MT"/>
                <w:bCs/>
                <w:sz w:val="21"/>
                <w:szCs w:val="21"/>
              </w:rPr>
              <w:t>Slides cross-checked results</w:t>
            </w:r>
          </w:p>
        </w:tc>
      </w:tr>
      <w:tr w:rsidR="005C3D6A" w:rsidRPr="005C3D6A" w14:paraId="57715FF5" w14:textId="77777777" w:rsidTr="00527985">
        <w:tc>
          <w:tcPr>
            <w:tcW w:w="1667" w:type="dxa"/>
            <w:vMerge/>
          </w:tcPr>
          <w:p w14:paraId="354D1F0B" w14:textId="77777777" w:rsidR="00527985" w:rsidRPr="005C3D6A" w:rsidRDefault="00527985" w:rsidP="006A3D30">
            <w:pPr>
              <w:spacing w:line="360" w:lineRule="auto"/>
              <w:jc w:val="both"/>
              <w:rPr>
                <w:rFonts w:ascii="Bell MT" w:hAnsi="Bell MT"/>
                <w:bCs/>
                <w:sz w:val="21"/>
                <w:szCs w:val="21"/>
              </w:rPr>
            </w:pPr>
          </w:p>
        </w:tc>
        <w:tc>
          <w:tcPr>
            <w:tcW w:w="1094" w:type="dxa"/>
            <w:vMerge/>
          </w:tcPr>
          <w:p w14:paraId="6AACB353" w14:textId="1B594AFB" w:rsidR="00527985" w:rsidRPr="005C3D6A" w:rsidRDefault="00527985" w:rsidP="006A3D30">
            <w:pPr>
              <w:spacing w:line="360" w:lineRule="auto"/>
              <w:jc w:val="both"/>
              <w:rPr>
                <w:rFonts w:ascii="Bell MT" w:hAnsi="Bell MT"/>
                <w:bCs/>
                <w:sz w:val="21"/>
                <w:szCs w:val="21"/>
              </w:rPr>
            </w:pPr>
          </w:p>
        </w:tc>
        <w:tc>
          <w:tcPr>
            <w:tcW w:w="3241" w:type="dxa"/>
            <w:gridSpan w:val="5"/>
          </w:tcPr>
          <w:p w14:paraId="7E68582E" w14:textId="77777777" w:rsidR="00527985" w:rsidRPr="005C3D6A" w:rsidRDefault="00527985" w:rsidP="003D0724">
            <w:pPr>
              <w:spacing w:line="360" w:lineRule="auto"/>
              <w:jc w:val="center"/>
              <w:rPr>
                <w:rFonts w:ascii="Bell MT" w:hAnsi="Bell MT"/>
                <w:bCs/>
                <w:sz w:val="21"/>
                <w:szCs w:val="21"/>
              </w:rPr>
            </w:pPr>
            <w:r w:rsidRPr="005C3D6A">
              <w:rPr>
                <w:rFonts w:ascii="Bell MT" w:hAnsi="Bell MT"/>
                <w:bCs/>
                <w:sz w:val="21"/>
                <w:szCs w:val="21"/>
              </w:rPr>
              <w:t>1</w:t>
            </w:r>
            <w:r w:rsidRPr="005C3D6A">
              <w:rPr>
                <w:rFonts w:ascii="Bell MT" w:hAnsi="Bell MT"/>
                <w:bCs/>
                <w:sz w:val="21"/>
                <w:szCs w:val="21"/>
                <w:vertAlign w:val="superscript"/>
              </w:rPr>
              <w:t>st</w:t>
            </w:r>
            <w:r w:rsidRPr="005C3D6A">
              <w:rPr>
                <w:rFonts w:ascii="Bell MT" w:hAnsi="Bell MT"/>
                <w:bCs/>
                <w:sz w:val="21"/>
                <w:szCs w:val="21"/>
              </w:rPr>
              <w:t xml:space="preserve"> Readers’ Results</w:t>
            </w:r>
          </w:p>
        </w:tc>
        <w:tc>
          <w:tcPr>
            <w:tcW w:w="3241" w:type="dxa"/>
            <w:gridSpan w:val="5"/>
          </w:tcPr>
          <w:p w14:paraId="040BE589" w14:textId="77777777" w:rsidR="00527985" w:rsidRPr="005C3D6A" w:rsidRDefault="00527985" w:rsidP="003D0724">
            <w:pPr>
              <w:spacing w:line="360" w:lineRule="auto"/>
              <w:jc w:val="center"/>
              <w:rPr>
                <w:rFonts w:ascii="Bell MT" w:hAnsi="Bell MT"/>
                <w:bCs/>
                <w:sz w:val="21"/>
                <w:szCs w:val="21"/>
              </w:rPr>
            </w:pPr>
            <w:r w:rsidRPr="005C3D6A">
              <w:rPr>
                <w:rFonts w:ascii="Bell MT" w:hAnsi="Bell MT"/>
                <w:bCs/>
                <w:sz w:val="21"/>
                <w:szCs w:val="21"/>
              </w:rPr>
              <w:t>Validators’ Results</w:t>
            </w:r>
          </w:p>
        </w:tc>
      </w:tr>
      <w:tr w:rsidR="005C3D6A" w:rsidRPr="005C3D6A" w14:paraId="33796E07" w14:textId="77777777" w:rsidTr="00527985">
        <w:tc>
          <w:tcPr>
            <w:tcW w:w="1667" w:type="dxa"/>
            <w:vMerge/>
          </w:tcPr>
          <w:p w14:paraId="337B13C5" w14:textId="77777777" w:rsidR="00527985" w:rsidRPr="005C3D6A" w:rsidRDefault="00527985" w:rsidP="006A3D30">
            <w:pPr>
              <w:spacing w:line="360" w:lineRule="auto"/>
              <w:jc w:val="both"/>
              <w:rPr>
                <w:rFonts w:ascii="Bell MT" w:hAnsi="Bell MT"/>
                <w:bCs/>
                <w:sz w:val="21"/>
                <w:szCs w:val="21"/>
              </w:rPr>
            </w:pPr>
          </w:p>
        </w:tc>
        <w:tc>
          <w:tcPr>
            <w:tcW w:w="1094" w:type="dxa"/>
            <w:vMerge/>
          </w:tcPr>
          <w:p w14:paraId="13B23746" w14:textId="77777777" w:rsidR="00527985" w:rsidRPr="005C3D6A" w:rsidRDefault="00527985" w:rsidP="006A3D30">
            <w:pPr>
              <w:spacing w:line="360" w:lineRule="auto"/>
              <w:jc w:val="both"/>
              <w:rPr>
                <w:rFonts w:ascii="Bell MT" w:hAnsi="Bell MT"/>
                <w:bCs/>
                <w:sz w:val="21"/>
                <w:szCs w:val="21"/>
              </w:rPr>
            </w:pPr>
          </w:p>
        </w:tc>
        <w:tc>
          <w:tcPr>
            <w:tcW w:w="581" w:type="dxa"/>
          </w:tcPr>
          <w:p w14:paraId="36FF2F94" w14:textId="77777777" w:rsidR="00527985" w:rsidRPr="005C3D6A" w:rsidRDefault="00527985" w:rsidP="006A3D30">
            <w:pPr>
              <w:spacing w:line="360" w:lineRule="auto"/>
              <w:jc w:val="both"/>
              <w:rPr>
                <w:rFonts w:ascii="Bell MT" w:hAnsi="Bell MT"/>
                <w:bCs/>
                <w:sz w:val="21"/>
                <w:szCs w:val="21"/>
              </w:rPr>
            </w:pPr>
            <w:r w:rsidRPr="005C3D6A">
              <w:rPr>
                <w:rFonts w:ascii="Bell MT" w:hAnsi="Bell MT"/>
                <w:bCs/>
                <w:sz w:val="21"/>
                <w:szCs w:val="21"/>
              </w:rPr>
              <w:t>PF</w:t>
            </w:r>
          </w:p>
        </w:tc>
        <w:tc>
          <w:tcPr>
            <w:tcW w:w="581" w:type="dxa"/>
          </w:tcPr>
          <w:p w14:paraId="76D10E9D" w14:textId="77777777" w:rsidR="00527985" w:rsidRPr="005C3D6A" w:rsidRDefault="00527985" w:rsidP="006A3D30">
            <w:pPr>
              <w:spacing w:line="360" w:lineRule="auto"/>
              <w:jc w:val="both"/>
              <w:rPr>
                <w:rFonts w:ascii="Bell MT" w:hAnsi="Bell MT"/>
                <w:bCs/>
                <w:sz w:val="21"/>
                <w:szCs w:val="21"/>
              </w:rPr>
            </w:pPr>
            <w:r w:rsidRPr="005C3D6A">
              <w:rPr>
                <w:rFonts w:ascii="Bell MT" w:hAnsi="Bell MT"/>
                <w:bCs/>
                <w:sz w:val="21"/>
                <w:szCs w:val="21"/>
              </w:rPr>
              <w:t>PV</w:t>
            </w:r>
          </w:p>
        </w:tc>
        <w:tc>
          <w:tcPr>
            <w:tcW w:w="774" w:type="dxa"/>
          </w:tcPr>
          <w:p w14:paraId="4D2A92AC" w14:textId="77777777" w:rsidR="00527985" w:rsidRPr="005C3D6A" w:rsidRDefault="00527985" w:rsidP="006A3D30">
            <w:pPr>
              <w:spacing w:line="360" w:lineRule="auto"/>
              <w:jc w:val="both"/>
              <w:rPr>
                <w:rFonts w:ascii="Bell MT" w:hAnsi="Bell MT"/>
                <w:bCs/>
                <w:sz w:val="21"/>
                <w:szCs w:val="21"/>
              </w:rPr>
            </w:pPr>
            <w:r w:rsidRPr="005C3D6A">
              <w:rPr>
                <w:rFonts w:ascii="Bell MT" w:hAnsi="Bell MT"/>
                <w:bCs/>
                <w:sz w:val="21"/>
                <w:szCs w:val="21"/>
              </w:rPr>
              <w:t>Mixed</w:t>
            </w:r>
          </w:p>
        </w:tc>
        <w:tc>
          <w:tcPr>
            <w:tcW w:w="724" w:type="dxa"/>
          </w:tcPr>
          <w:p w14:paraId="7549B137" w14:textId="77777777" w:rsidR="00527985" w:rsidRPr="005C3D6A" w:rsidRDefault="00527985" w:rsidP="006A3D30">
            <w:pPr>
              <w:spacing w:line="360" w:lineRule="auto"/>
              <w:jc w:val="both"/>
              <w:rPr>
                <w:rFonts w:ascii="Bell MT" w:hAnsi="Bell MT"/>
                <w:bCs/>
                <w:sz w:val="21"/>
                <w:szCs w:val="21"/>
              </w:rPr>
            </w:pPr>
            <w:r w:rsidRPr="005C3D6A">
              <w:rPr>
                <w:rFonts w:ascii="Bell MT" w:hAnsi="Bell MT"/>
                <w:bCs/>
                <w:sz w:val="21"/>
                <w:szCs w:val="21"/>
              </w:rPr>
              <w:t>Other</w:t>
            </w:r>
          </w:p>
        </w:tc>
        <w:tc>
          <w:tcPr>
            <w:tcW w:w="581" w:type="dxa"/>
          </w:tcPr>
          <w:p w14:paraId="272077EE" w14:textId="77777777" w:rsidR="00527985" w:rsidRPr="005C3D6A" w:rsidRDefault="00527985" w:rsidP="006A3D30">
            <w:pPr>
              <w:spacing w:line="360" w:lineRule="auto"/>
              <w:jc w:val="both"/>
              <w:rPr>
                <w:rFonts w:ascii="Bell MT" w:hAnsi="Bell MT"/>
                <w:bCs/>
                <w:sz w:val="21"/>
                <w:szCs w:val="21"/>
              </w:rPr>
            </w:pPr>
            <w:r w:rsidRPr="005C3D6A">
              <w:rPr>
                <w:rFonts w:ascii="Bell MT" w:hAnsi="Bell MT"/>
                <w:bCs/>
                <w:sz w:val="21"/>
                <w:szCs w:val="21"/>
              </w:rPr>
              <w:t>Neg</w:t>
            </w:r>
          </w:p>
        </w:tc>
        <w:tc>
          <w:tcPr>
            <w:tcW w:w="581" w:type="dxa"/>
          </w:tcPr>
          <w:p w14:paraId="23A59D22" w14:textId="77777777" w:rsidR="00527985" w:rsidRPr="005C3D6A" w:rsidRDefault="00527985" w:rsidP="006A3D30">
            <w:pPr>
              <w:spacing w:line="360" w:lineRule="auto"/>
              <w:jc w:val="both"/>
              <w:rPr>
                <w:rFonts w:ascii="Bell MT" w:hAnsi="Bell MT"/>
                <w:bCs/>
                <w:sz w:val="21"/>
                <w:szCs w:val="21"/>
              </w:rPr>
            </w:pPr>
            <w:r w:rsidRPr="005C3D6A">
              <w:rPr>
                <w:rFonts w:ascii="Bell MT" w:hAnsi="Bell MT"/>
                <w:bCs/>
                <w:sz w:val="21"/>
                <w:szCs w:val="21"/>
              </w:rPr>
              <w:t>PF</w:t>
            </w:r>
          </w:p>
        </w:tc>
        <w:tc>
          <w:tcPr>
            <w:tcW w:w="581" w:type="dxa"/>
          </w:tcPr>
          <w:p w14:paraId="2389F99F" w14:textId="4F66CB21" w:rsidR="00527985" w:rsidRPr="005C3D6A" w:rsidRDefault="005C3D6A" w:rsidP="006A3D30">
            <w:pPr>
              <w:spacing w:line="360" w:lineRule="auto"/>
              <w:jc w:val="both"/>
              <w:rPr>
                <w:rFonts w:ascii="Bell MT" w:hAnsi="Bell MT"/>
                <w:bCs/>
                <w:sz w:val="21"/>
                <w:szCs w:val="21"/>
              </w:rPr>
            </w:pPr>
            <w:r>
              <w:rPr>
                <w:rFonts w:ascii="Bell MT" w:hAnsi="Bell MT"/>
                <w:bCs/>
                <w:sz w:val="21"/>
                <w:szCs w:val="21"/>
              </w:rPr>
              <w:t>PV</w:t>
            </w:r>
          </w:p>
        </w:tc>
        <w:tc>
          <w:tcPr>
            <w:tcW w:w="774" w:type="dxa"/>
          </w:tcPr>
          <w:p w14:paraId="7F39FB2F" w14:textId="77777777" w:rsidR="00527985" w:rsidRPr="005C3D6A" w:rsidRDefault="00527985" w:rsidP="006A3D30">
            <w:pPr>
              <w:spacing w:line="360" w:lineRule="auto"/>
              <w:jc w:val="both"/>
              <w:rPr>
                <w:rFonts w:ascii="Bell MT" w:hAnsi="Bell MT"/>
                <w:bCs/>
                <w:sz w:val="21"/>
                <w:szCs w:val="21"/>
              </w:rPr>
            </w:pPr>
            <w:r w:rsidRPr="005C3D6A">
              <w:rPr>
                <w:rFonts w:ascii="Bell MT" w:hAnsi="Bell MT"/>
                <w:bCs/>
                <w:sz w:val="21"/>
                <w:szCs w:val="21"/>
              </w:rPr>
              <w:t>Mixed</w:t>
            </w:r>
          </w:p>
        </w:tc>
        <w:tc>
          <w:tcPr>
            <w:tcW w:w="724" w:type="dxa"/>
          </w:tcPr>
          <w:p w14:paraId="6E6643A4" w14:textId="77777777" w:rsidR="00527985" w:rsidRPr="005C3D6A" w:rsidRDefault="00527985" w:rsidP="006A3D30">
            <w:pPr>
              <w:spacing w:line="360" w:lineRule="auto"/>
              <w:jc w:val="both"/>
              <w:rPr>
                <w:rFonts w:ascii="Bell MT" w:hAnsi="Bell MT"/>
                <w:bCs/>
                <w:sz w:val="21"/>
                <w:szCs w:val="21"/>
              </w:rPr>
            </w:pPr>
            <w:r w:rsidRPr="005C3D6A">
              <w:rPr>
                <w:rFonts w:ascii="Bell MT" w:hAnsi="Bell MT"/>
                <w:bCs/>
                <w:sz w:val="21"/>
                <w:szCs w:val="21"/>
              </w:rPr>
              <w:t>Other</w:t>
            </w:r>
          </w:p>
        </w:tc>
        <w:tc>
          <w:tcPr>
            <w:tcW w:w="581" w:type="dxa"/>
          </w:tcPr>
          <w:p w14:paraId="643DD74C" w14:textId="77777777" w:rsidR="00527985" w:rsidRPr="005C3D6A" w:rsidRDefault="00527985" w:rsidP="006A3D30">
            <w:pPr>
              <w:spacing w:line="360" w:lineRule="auto"/>
              <w:jc w:val="both"/>
              <w:rPr>
                <w:rFonts w:ascii="Bell MT" w:hAnsi="Bell MT"/>
                <w:bCs/>
                <w:sz w:val="21"/>
                <w:szCs w:val="21"/>
              </w:rPr>
            </w:pPr>
            <w:r w:rsidRPr="005C3D6A">
              <w:rPr>
                <w:rFonts w:ascii="Bell MT" w:hAnsi="Bell MT"/>
                <w:bCs/>
                <w:sz w:val="21"/>
                <w:szCs w:val="21"/>
              </w:rPr>
              <w:t>Neg</w:t>
            </w:r>
          </w:p>
        </w:tc>
      </w:tr>
      <w:tr w:rsidR="005C3D6A" w:rsidRPr="005C3D6A" w14:paraId="7C12395C" w14:textId="77777777" w:rsidTr="00527985">
        <w:tc>
          <w:tcPr>
            <w:tcW w:w="1667" w:type="dxa"/>
          </w:tcPr>
          <w:p w14:paraId="547EE034" w14:textId="77777777" w:rsidR="00D8307D" w:rsidRPr="005C3D6A" w:rsidRDefault="00D8307D" w:rsidP="0066098D">
            <w:pPr>
              <w:spacing w:line="360" w:lineRule="auto"/>
              <w:jc w:val="both"/>
              <w:rPr>
                <w:rFonts w:ascii="Bell MT" w:hAnsi="Bell MT"/>
                <w:sz w:val="24"/>
                <w:szCs w:val="24"/>
              </w:rPr>
            </w:pPr>
            <w:r w:rsidRPr="005C3D6A">
              <w:rPr>
                <w:rFonts w:ascii="Bell MT" w:hAnsi="Bell MT"/>
                <w:sz w:val="24"/>
                <w:szCs w:val="24"/>
              </w:rPr>
              <w:t>Central Island</w:t>
            </w:r>
          </w:p>
        </w:tc>
        <w:tc>
          <w:tcPr>
            <w:tcW w:w="1094" w:type="dxa"/>
          </w:tcPr>
          <w:p w14:paraId="226C06AE" w14:textId="3F0472A3" w:rsidR="00D8307D" w:rsidRPr="005C3D6A" w:rsidRDefault="00D8307D" w:rsidP="00D8307D">
            <w:pPr>
              <w:spacing w:line="360" w:lineRule="auto"/>
              <w:jc w:val="right"/>
              <w:rPr>
                <w:rFonts w:ascii="Bell MT" w:hAnsi="Bell MT"/>
                <w:bCs/>
                <w:sz w:val="21"/>
                <w:szCs w:val="21"/>
              </w:rPr>
            </w:pPr>
            <w:r w:rsidRPr="005C3D6A">
              <w:rPr>
                <w:rFonts w:ascii="Bell MT" w:hAnsi="Bell MT"/>
                <w:sz w:val="24"/>
                <w:szCs w:val="24"/>
              </w:rPr>
              <w:t>551</w:t>
            </w:r>
          </w:p>
        </w:tc>
        <w:tc>
          <w:tcPr>
            <w:tcW w:w="581" w:type="dxa"/>
          </w:tcPr>
          <w:p w14:paraId="2549083F" w14:textId="311441D9"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89</w:t>
            </w:r>
          </w:p>
        </w:tc>
        <w:tc>
          <w:tcPr>
            <w:tcW w:w="581" w:type="dxa"/>
          </w:tcPr>
          <w:p w14:paraId="7DCE13DA" w14:textId="712EFC1E"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193</w:t>
            </w:r>
          </w:p>
        </w:tc>
        <w:tc>
          <w:tcPr>
            <w:tcW w:w="774" w:type="dxa"/>
          </w:tcPr>
          <w:p w14:paraId="65DC9086" w14:textId="328B0662"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25</w:t>
            </w:r>
          </w:p>
        </w:tc>
        <w:tc>
          <w:tcPr>
            <w:tcW w:w="724" w:type="dxa"/>
          </w:tcPr>
          <w:p w14:paraId="59A1481C" w14:textId="1A809E44"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0</w:t>
            </w:r>
          </w:p>
        </w:tc>
        <w:tc>
          <w:tcPr>
            <w:tcW w:w="581" w:type="dxa"/>
          </w:tcPr>
          <w:p w14:paraId="1B583570" w14:textId="5344672D"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244</w:t>
            </w:r>
          </w:p>
        </w:tc>
        <w:tc>
          <w:tcPr>
            <w:tcW w:w="581" w:type="dxa"/>
          </w:tcPr>
          <w:p w14:paraId="2206C64F" w14:textId="02370656"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97</w:t>
            </w:r>
          </w:p>
        </w:tc>
        <w:tc>
          <w:tcPr>
            <w:tcW w:w="581" w:type="dxa"/>
          </w:tcPr>
          <w:p w14:paraId="78F27626" w14:textId="13FAD4AE"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170</w:t>
            </w:r>
          </w:p>
        </w:tc>
        <w:tc>
          <w:tcPr>
            <w:tcW w:w="774" w:type="dxa"/>
          </w:tcPr>
          <w:p w14:paraId="08AB8B84" w14:textId="18BDDCF9"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9</w:t>
            </w:r>
          </w:p>
        </w:tc>
        <w:tc>
          <w:tcPr>
            <w:tcW w:w="724" w:type="dxa"/>
          </w:tcPr>
          <w:p w14:paraId="3813F63C" w14:textId="46D30B0F"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0</w:t>
            </w:r>
          </w:p>
        </w:tc>
        <w:tc>
          <w:tcPr>
            <w:tcW w:w="581" w:type="dxa"/>
          </w:tcPr>
          <w:p w14:paraId="70DA26DF" w14:textId="295C06AF"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275</w:t>
            </w:r>
          </w:p>
        </w:tc>
      </w:tr>
      <w:tr w:rsidR="005C3D6A" w:rsidRPr="005C3D6A" w14:paraId="64B597C8" w14:textId="77777777" w:rsidTr="00527985">
        <w:tc>
          <w:tcPr>
            <w:tcW w:w="1667" w:type="dxa"/>
          </w:tcPr>
          <w:p w14:paraId="622F8478" w14:textId="77777777" w:rsidR="00D8307D" w:rsidRPr="005C3D6A" w:rsidRDefault="00D8307D" w:rsidP="0066098D">
            <w:pPr>
              <w:spacing w:line="360" w:lineRule="auto"/>
              <w:jc w:val="both"/>
              <w:rPr>
                <w:rFonts w:ascii="Bell MT" w:hAnsi="Bell MT"/>
                <w:sz w:val="24"/>
                <w:szCs w:val="24"/>
              </w:rPr>
            </w:pPr>
            <w:r w:rsidRPr="005C3D6A">
              <w:rPr>
                <w:rFonts w:ascii="Bell MT" w:hAnsi="Bell MT"/>
                <w:sz w:val="24"/>
                <w:szCs w:val="24"/>
              </w:rPr>
              <w:t xml:space="preserve">Choiseul </w:t>
            </w:r>
          </w:p>
        </w:tc>
        <w:tc>
          <w:tcPr>
            <w:tcW w:w="1094" w:type="dxa"/>
          </w:tcPr>
          <w:p w14:paraId="53F9C7C9" w14:textId="28AEC00B" w:rsidR="00D8307D" w:rsidRPr="005C3D6A" w:rsidRDefault="00D8307D" w:rsidP="00D8307D">
            <w:pPr>
              <w:spacing w:line="360" w:lineRule="auto"/>
              <w:jc w:val="right"/>
              <w:rPr>
                <w:rFonts w:ascii="Bell MT" w:hAnsi="Bell MT"/>
                <w:bCs/>
                <w:sz w:val="21"/>
                <w:szCs w:val="21"/>
              </w:rPr>
            </w:pPr>
            <w:r w:rsidRPr="005C3D6A">
              <w:rPr>
                <w:rFonts w:ascii="Bell MT" w:hAnsi="Bell MT"/>
                <w:sz w:val="24"/>
                <w:szCs w:val="24"/>
              </w:rPr>
              <w:t>84</w:t>
            </w:r>
          </w:p>
        </w:tc>
        <w:tc>
          <w:tcPr>
            <w:tcW w:w="581" w:type="dxa"/>
          </w:tcPr>
          <w:p w14:paraId="30723BD8" w14:textId="4A791EF2"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16</w:t>
            </w:r>
          </w:p>
        </w:tc>
        <w:tc>
          <w:tcPr>
            <w:tcW w:w="581" w:type="dxa"/>
          </w:tcPr>
          <w:p w14:paraId="296E8E6F" w14:textId="23A50CAC"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28</w:t>
            </w:r>
          </w:p>
        </w:tc>
        <w:tc>
          <w:tcPr>
            <w:tcW w:w="774" w:type="dxa"/>
          </w:tcPr>
          <w:p w14:paraId="115AFE4F" w14:textId="0DE3E566"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0</w:t>
            </w:r>
          </w:p>
        </w:tc>
        <w:tc>
          <w:tcPr>
            <w:tcW w:w="724" w:type="dxa"/>
          </w:tcPr>
          <w:p w14:paraId="6ADAE933" w14:textId="7AE43565"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0</w:t>
            </w:r>
          </w:p>
        </w:tc>
        <w:tc>
          <w:tcPr>
            <w:tcW w:w="581" w:type="dxa"/>
          </w:tcPr>
          <w:p w14:paraId="6B3134D3" w14:textId="1FE15E80"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40</w:t>
            </w:r>
          </w:p>
        </w:tc>
        <w:tc>
          <w:tcPr>
            <w:tcW w:w="581" w:type="dxa"/>
          </w:tcPr>
          <w:p w14:paraId="59C460B0" w14:textId="23F32340"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4</w:t>
            </w:r>
          </w:p>
        </w:tc>
        <w:tc>
          <w:tcPr>
            <w:tcW w:w="581" w:type="dxa"/>
          </w:tcPr>
          <w:p w14:paraId="5DBE1847" w14:textId="419C246B"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23</w:t>
            </w:r>
          </w:p>
        </w:tc>
        <w:tc>
          <w:tcPr>
            <w:tcW w:w="774" w:type="dxa"/>
          </w:tcPr>
          <w:p w14:paraId="60B63B8D" w14:textId="1E2DF25E"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0</w:t>
            </w:r>
          </w:p>
        </w:tc>
        <w:tc>
          <w:tcPr>
            <w:tcW w:w="724" w:type="dxa"/>
          </w:tcPr>
          <w:p w14:paraId="4A176F4E" w14:textId="63B7BD4A"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0</w:t>
            </w:r>
          </w:p>
        </w:tc>
        <w:tc>
          <w:tcPr>
            <w:tcW w:w="581" w:type="dxa"/>
          </w:tcPr>
          <w:p w14:paraId="0015F070" w14:textId="1AE5A21E"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57</w:t>
            </w:r>
          </w:p>
        </w:tc>
      </w:tr>
      <w:tr w:rsidR="005C3D6A" w:rsidRPr="005C3D6A" w14:paraId="112FF39B" w14:textId="77777777" w:rsidTr="00527985">
        <w:tc>
          <w:tcPr>
            <w:tcW w:w="1667" w:type="dxa"/>
          </w:tcPr>
          <w:p w14:paraId="258CBC1C" w14:textId="77777777" w:rsidR="00D8307D" w:rsidRPr="005C3D6A" w:rsidRDefault="00D8307D" w:rsidP="0066098D">
            <w:pPr>
              <w:spacing w:line="360" w:lineRule="auto"/>
              <w:jc w:val="both"/>
              <w:rPr>
                <w:rFonts w:ascii="Bell MT" w:hAnsi="Bell MT"/>
                <w:sz w:val="24"/>
                <w:szCs w:val="24"/>
              </w:rPr>
            </w:pPr>
            <w:r w:rsidRPr="005C3D6A">
              <w:rPr>
                <w:rFonts w:ascii="Bell MT" w:hAnsi="Bell MT"/>
                <w:sz w:val="24"/>
                <w:szCs w:val="24"/>
              </w:rPr>
              <w:t xml:space="preserve">Guadalcanal </w:t>
            </w:r>
          </w:p>
        </w:tc>
        <w:tc>
          <w:tcPr>
            <w:tcW w:w="1094" w:type="dxa"/>
          </w:tcPr>
          <w:p w14:paraId="2319473B" w14:textId="530A1DE4" w:rsidR="00D8307D" w:rsidRPr="005C3D6A" w:rsidRDefault="00D8307D" w:rsidP="00D8307D">
            <w:pPr>
              <w:spacing w:line="360" w:lineRule="auto"/>
              <w:jc w:val="right"/>
              <w:rPr>
                <w:rFonts w:ascii="Bell MT" w:hAnsi="Bell MT"/>
                <w:bCs/>
                <w:sz w:val="21"/>
                <w:szCs w:val="21"/>
              </w:rPr>
            </w:pPr>
            <w:r w:rsidRPr="005C3D6A">
              <w:rPr>
                <w:rFonts w:ascii="Bell MT" w:hAnsi="Bell MT"/>
                <w:sz w:val="24"/>
                <w:szCs w:val="24"/>
              </w:rPr>
              <w:t>50</w:t>
            </w:r>
          </w:p>
        </w:tc>
        <w:tc>
          <w:tcPr>
            <w:tcW w:w="581" w:type="dxa"/>
          </w:tcPr>
          <w:p w14:paraId="1BCE59BC" w14:textId="76891164"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6</w:t>
            </w:r>
          </w:p>
        </w:tc>
        <w:tc>
          <w:tcPr>
            <w:tcW w:w="581" w:type="dxa"/>
          </w:tcPr>
          <w:p w14:paraId="565536B8" w14:textId="036D27E3"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19</w:t>
            </w:r>
          </w:p>
        </w:tc>
        <w:tc>
          <w:tcPr>
            <w:tcW w:w="774" w:type="dxa"/>
          </w:tcPr>
          <w:p w14:paraId="1E211E3E" w14:textId="0D9FDB00"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0</w:t>
            </w:r>
          </w:p>
        </w:tc>
        <w:tc>
          <w:tcPr>
            <w:tcW w:w="724" w:type="dxa"/>
          </w:tcPr>
          <w:p w14:paraId="7791EB7D" w14:textId="48A156EE"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0</w:t>
            </w:r>
          </w:p>
        </w:tc>
        <w:tc>
          <w:tcPr>
            <w:tcW w:w="581" w:type="dxa"/>
          </w:tcPr>
          <w:p w14:paraId="340418BE" w14:textId="7090D0AF"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25</w:t>
            </w:r>
          </w:p>
        </w:tc>
        <w:tc>
          <w:tcPr>
            <w:tcW w:w="581" w:type="dxa"/>
          </w:tcPr>
          <w:p w14:paraId="1C35EE18" w14:textId="7EA2BCCF"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6</w:t>
            </w:r>
          </w:p>
        </w:tc>
        <w:tc>
          <w:tcPr>
            <w:tcW w:w="581" w:type="dxa"/>
          </w:tcPr>
          <w:p w14:paraId="5BFBC39E" w14:textId="44325F57"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19</w:t>
            </w:r>
          </w:p>
        </w:tc>
        <w:tc>
          <w:tcPr>
            <w:tcW w:w="774" w:type="dxa"/>
          </w:tcPr>
          <w:p w14:paraId="648C6760" w14:textId="5B80561C"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0</w:t>
            </w:r>
          </w:p>
        </w:tc>
        <w:tc>
          <w:tcPr>
            <w:tcW w:w="724" w:type="dxa"/>
          </w:tcPr>
          <w:p w14:paraId="7966CC0D" w14:textId="65745147"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0</w:t>
            </w:r>
          </w:p>
        </w:tc>
        <w:tc>
          <w:tcPr>
            <w:tcW w:w="581" w:type="dxa"/>
          </w:tcPr>
          <w:p w14:paraId="77AF0A6D" w14:textId="3A5EFA38"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25</w:t>
            </w:r>
          </w:p>
        </w:tc>
      </w:tr>
      <w:tr w:rsidR="005C3D6A" w:rsidRPr="005C3D6A" w14:paraId="66AA7398" w14:textId="77777777" w:rsidTr="00527985">
        <w:tc>
          <w:tcPr>
            <w:tcW w:w="1667" w:type="dxa"/>
          </w:tcPr>
          <w:p w14:paraId="77A14C75" w14:textId="77777777" w:rsidR="00D8307D" w:rsidRPr="005C3D6A" w:rsidRDefault="00D8307D" w:rsidP="0066098D">
            <w:pPr>
              <w:spacing w:line="360" w:lineRule="auto"/>
              <w:jc w:val="both"/>
              <w:rPr>
                <w:rFonts w:ascii="Bell MT" w:hAnsi="Bell MT"/>
                <w:sz w:val="24"/>
                <w:szCs w:val="24"/>
              </w:rPr>
            </w:pPr>
            <w:r w:rsidRPr="005C3D6A">
              <w:rPr>
                <w:rFonts w:ascii="Bell MT" w:hAnsi="Bell MT"/>
                <w:sz w:val="24"/>
                <w:szCs w:val="24"/>
              </w:rPr>
              <w:t xml:space="preserve">Honiara </w:t>
            </w:r>
          </w:p>
        </w:tc>
        <w:tc>
          <w:tcPr>
            <w:tcW w:w="1094" w:type="dxa"/>
          </w:tcPr>
          <w:p w14:paraId="01FF2BD4" w14:textId="4629A100" w:rsidR="00D8307D" w:rsidRPr="005C3D6A" w:rsidRDefault="00D8307D" w:rsidP="00D8307D">
            <w:pPr>
              <w:spacing w:line="360" w:lineRule="auto"/>
              <w:jc w:val="right"/>
              <w:rPr>
                <w:rFonts w:ascii="Bell MT" w:hAnsi="Bell MT"/>
                <w:bCs/>
                <w:sz w:val="21"/>
                <w:szCs w:val="21"/>
              </w:rPr>
            </w:pPr>
            <w:r w:rsidRPr="005C3D6A">
              <w:rPr>
                <w:rFonts w:ascii="Bell MT" w:hAnsi="Bell MT"/>
                <w:sz w:val="24"/>
                <w:szCs w:val="24"/>
              </w:rPr>
              <w:t>180</w:t>
            </w:r>
          </w:p>
        </w:tc>
        <w:tc>
          <w:tcPr>
            <w:tcW w:w="581" w:type="dxa"/>
          </w:tcPr>
          <w:p w14:paraId="3541194A" w14:textId="68B1FF9F"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37</w:t>
            </w:r>
          </w:p>
        </w:tc>
        <w:tc>
          <w:tcPr>
            <w:tcW w:w="581" w:type="dxa"/>
          </w:tcPr>
          <w:p w14:paraId="1D740B59" w14:textId="0FA86955"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47</w:t>
            </w:r>
          </w:p>
        </w:tc>
        <w:tc>
          <w:tcPr>
            <w:tcW w:w="774" w:type="dxa"/>
          </w:tcPr>
          <w:p w14:paraId="07E40930" w14:textId="4ADD8AF0"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1</w:t>
            </w:r>
          </w:p>
        </w:tc>
        <w:tc>
          <w:tcPr>
            <w:tcW w:w="724" w:type="dxa"/>
          </w:tcPr>
          <w:p w14:paraId="52411E39" w14:textId="302807B5"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0</w:t>
            </w:r>
          </w:p>
        </w:tc>
        <w:tc>
          <w:tcPr>
            <w:tcW w:w="581" w:type="dxa"/>
          </w:tcPr>
          <w:p w14:paraId="27315BDB" w14:textId="0ABC8186"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95</w:t>
            </w:r>
          </w:p>
        </w:tc>
        <w:tc>
          <w:tcPr>
            <w:tcW w:w="581" w:type="dxa"/>
          </w:tcPr>
          <w:p w14:paraId="2B9DB0A9" w14:textId="7CC1B231"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30</w:t>
            </w:r>
          </w:p>
        </w:tc>
        <w:tc>
          <w:tcPr>
            <w:tcW w:w="581" w:type="dxa"/>
          </w:tcPr>
          <w:p w14:paraId="5B8EFD8A" w14:textId="2DDDEAB4"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43</w:t>
            </w:r>
          </w:p>
        </w:tc>
        <w:tc>
          <w:tcPr>
            <w:tcW w:w="774" w:type="dxa"/>
          </w:tcPr>
          <w:p w14:paraId="17A16F2D" w14:textId="3581BA42"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2</w:t>
            </w:r>
          </w:p>
        </w:tc>
        <w:tc>
          <w:tcPr>
            <w:tcW w:w="724" w:type="dxa"/>
          </w:tcPr>
          <w:p w14:paraId="2732D53C" w14:textId="4CD338AA"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0</w:t>
            </w:r>
          </w:p>
        </w:tc>
        <w:tc>
          <w:tcPr>
            <w:tcW w:w="581" w:type="dxa"/>
          </w:tcPr>
          <w:p w14:paraId="642B2800" w14:textId="5E319E8F"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105</w:t>
            </w:r>
          </w:p>
        </w:tc>
      </w:tr>
      <w:tr w:rsidR="005C3D6A" w:rsidRPr="005C3D6A" w14:paraId="2DA8C463" w14:textId="77777777" w:rsidTr="00527985">
        <w:tc>
          <w:tcPr>
            <w:tcW w:w="1667" w:type="dxa"/>
          </w:tcPr>
          <w:p w14:paraId="0FF7DA82" w14:textId="77777777" w:rsidR="00D8307D" w:rsidRPr="005C3D6A" w:rsidRDefault="00D8307D" w:rsidP="0066098D">
            <w:pPr>
              <w:spacing w:line="360" w:lineRule="auto"/>
              <w:jc w:val="both"/>
              <w:rPr>
                <w:rFonts w:ascii="Bell MT" w:hAnsi="Bell MT"/>
                <w:sz w:val="24"/>
                <w:szCs w:val="24"/>
              </w:rPr>
            </w:pPr>
            <w:r w:rsidRPr="005C3D6A">
              <w:rPr>
                <w:rFonts w:ascii="Bell MT" w:hAnsi="Bell MT"/>
                <w:sz w:val="24"/>
                <w:szCs w:val="24"/>
              </w:rPr>
              <w:t>Temotu*</w:t>
            </w:r>
          </w:p>
        </w:tc>
        <w:tc>
          <w:tcPr>
            <w:tcW w:w="1094" w:type="dxa"/>
          </w:tcPr>
          <w:p w14:paraId="328671B6" w14:textId="6139D181" w:rsidR="00D8307D" w:rsidRPr="005C3D6A" w:rsidRDefault="00D8307D" w:rsidP="00D8307D">
            <w:pPr>
              <w:spacing w:line="360" w:lineRule="auto"/>
              <w:jc w:val="right"/>
              <w:rPr>
                <w:rFonts w:ascii="Bell MT" w:hAnsi="Bell MT"/>
                <w:bCs/>
                <w:sz w:val="21"/>
                <w:szCs w:val="21"/>
              </w:rPr>
            </w:pPr>
            <w:r w:rsidRPr="005C3D6A">
              <w:rPr>
                <w:rFonts w:ascii="Bell MT" w:hAnsi="Bell MT"/>
                <w:sz w:val="24"/>
                <w:szCs w:val="24"/>
              </w:rPr>
              <w:t>92</w:t>
            </w:r>
          </w:p>
        </w:tc>
        <w:tc>
          <w:tcPr>
            <w:tcW w:w="581" w:type="dxa"/>
          </w:tcPr>
          <w:p w14:paraId="6AC52DB4" w14:textId="64AC9C7E"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0</w:t>
            </w:r>
          </w:p>
        </w:tc>
        <w:tc>
          <w:tcPr>
            <w:tcW w:w="581" w:type="dxa"/>
          </w:tcPr>
          <w:p w14:paraId="29774362" w14:textId="4CFC8D3A"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2</w:t>
            </w:r>
          </w:p>
        </w:tc>
        <w:tc>
          <w:tcPr>
            <w:tcW w:w="774" w:type="dxa"/>
          </w:tcPr>
          <w:p w14:paraId="5F60DD24" w14:textId="0FC2C2CA"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0</w:t>
            </w:r>
          </w:p>
        </w:tc>
        <w:tc>
          <w:tcPr>
            <w:tcW w:w="724" w:type="dxa"/>
          </w:tcPr>
          <w:p w14:paraId="2210A66A" w14:textId="3DB77542"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0</w:t>
            </w:r>
          </w:p>
        </w:tc>
        <w:tc>
          <w:tcPr>
            <w:tcW w:w="581" w:type="dxa"/>
          </w:tcPr>
          <w:p w14:paraId="73CCFF68" w14:textId="421A2F75"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90</w:t>
            </w:r>
          </w:p>
        </w:tc>
        <w:tc>
          <w:tcPr>
            <w:tcW w:w="581" w:type="dxa"/>
          </w:tcPr>
          <w:p w14:paraId="1A6F1CE3" w14:textId="019B641D"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0</w:t>
            </w:r>
          </w:p>
        </w:tc>
        <w:tc>
          <w:tcPr>
            <w:tcW w:w="581" w:type="dxa"/>
          </w:tcPr>
          <w:p w14:paraId="33B3FDB8" w14:textId="415C6063"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2</w:t>
            </w:r>
          </w:p>
        </w:tc>
        <w:tc>
          <w:tcPr>
            <w:tcW w:w="774" w:type="dxa"/>
          </w:tcPr>
          <w:p w14:paraId="1B1939BD" w14:textId="0FEA841F"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0</w:t>
            </w:r>
          </w:p>
        </w:tc>
        <w:tc>
          <w:tcPr>
            <w:tcW w:w="724" w:type="dxa"/>
          </w:tcPr>
          <w:p w14:paraId="31C8BC7C" w14:textId="32DB4326"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0</w:t>
            </w:r>
          </w:p>
        </w:tc>
        <w:tc>
          <w:tcPr>
            <w:tcW w:w="581" w:type="dxa"/>
          </w:tcPr>
          <w:p w14:paraId="7CF3BD0E" w14:textId="20ABD0E3"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90</w:t>
            </w:r>
          </w:p>
        </w:tc>
      </w:tr>
      <w:tr w:rsidR="005C3D6A" w:rsidRPr="005C3D6A" w14:paraId="2F71CDB0" w14:textId="77777777" w:rsidTr="00527985">
        <w:tc>
          <w:tcPr>
            <w:tcW w:w="1667" w:type="dxa"/>
          </w:tcPr>
          <w:p w14:paraId="3E82DF02" w14:textId="77777777" w:rsidR="00D8307D" w:rsidRPr="005C3D6A" w:rsidRDefault="00D8307D" w:rsidP="0066098D">
            <w:pPr>
              <w:spacing w:line="360" w:lineRule="auto"/>
              <w:jc w:val="both"/>
              <w:rPr>
                <w:rFonts w:ascii="Bell MT" w:hAnsi="Bell MT"/>
                <w:sz w:val="24"/>
                <w:szCs w:val="24"/>
              </w:rPr>
            </w:pPr>
            <w:r w:rsidRPr="005C3D6A">
              <w:rPr>
                <w:rFonts w:ascii="Bell MT" w:hAnsi="Bell MT"/>
                <w:sz w:val="24"/>
                <w:szCs w:val="24"/>
              </w:rPr>
              <w:t xml:space="preserve">Western </w:t>
            </w:r>
          </w:p>
        </w:tc>
        <w:tc>
          <w:tcPr>
            <w:tcW w:w="1094" w:type="dxa"/>
          </w:tcPr>
          <w:p w14:paraId="3DB22FC9" w14:textId="02271E2E" w:rsidR="00D8307D" w:rsidRPr="005C3D6A" w:rsidRDefault="00D8307D" w:rsidP="00D8307D">
            <w:pPr>
              <w:spacing w:line="360" w:lineRule="auto"/>
              <w:jc w:val="right"/>
              <w:rPr>
                <w:rFonts w:ascii="Bell MT" w:hAnsi="Bell MT"/>
                <w:bCs/>
                <w:sz w:val="21"/>
                <w:szCs w:val="21"/>
              </w:rPr>
            </w:pPr>
            <w:r w:rsidRPr="005C3D6A">
              <w:rPr>
                <w:rFonts w:ascii="Bell MT" w:hAnsi="Bell MT"/>
                <w:sz w:val="24"/>
                <w:szCs w:val="24"/>
              </w:rPr>
              <w:t>20</w:t>
            </w:r>
          </w:p>
        </w:tc>
        <w:tc>
          <w:tcPr>
            <w:tcW w:w="581" w:type="dxa"/>
          </w:tcPr>
          <w:p w14:paraId="77E0069C" w14:textId="7A796443"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0</w:t>
            </w:r>
          </w:p>
        </w:tc>
        <w:tc>
          <w:tcPr>
            <w:tcW w:w="581" w:type="dxa"/>
          </w:tcPr>
          <w:p w14:paraId="686A91A5" w14:textId="1E084957"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10</w:t>
            </w:r>
          </w:p>
        </w:tc>
        <w:tc>
          <w:tcPr>
            <w:tcW w:w="774" w:type="dxa"/>
          </w:tcPr>
          <w:p w14:paraId="5B625443" w14:textId="3EF250C4"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0</w:t>
            </w:r>
          </w:p>
        </w:tc>
        <w:tc>
          <w:tcPr>
            <w:tcW w:w="724" w:type="dxa"/>
          </w:tcPr>
          <w:p w14:paraId="664768B4" w14:textId="711157F3"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0</w:t>
            </w:r>
          </w:p>
        </w:tc>
        <w:tc>
          <w:tcPr>
            <w:tcW w:w="581" w:type="dxa"/>
          </w:tcPr>
          <w:p w14:paraId="5C889D7A" w14:textId="416802EF"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10</w:t>
            </w:r>
          </w:p>
        </w:tc>
        <w:tc>
          <w:tcPr>
            <w:tcW w:w="581" w:type="dxa"/>
          </w:tcPr>
          <w:p w14:paraId="000E343B" w14:textId="4E4555D4"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0</w:t>
            </w:r>
          </w:p>
        </w:tc>
        <w:tc>
          <w:tcPr>
            <w:tcW w:w="581" w:type="dxa"/>
          </w:tcPr>
          <w:p w14:paraId="3BF665EB" w14:textId="54FA7909"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10</w:t>
            </w:r>
          </w:p>
        </w:tc>
        <w:tc>
          <w:tcPr>
            <w:tcW w:w="774" w:type="dxa"/>
          </w:tcPr>
          <w:p w14:paraId="76B0C1D5" w14:textId="28023200"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0</w:t>
            </w:r>
          </w:p>
        </w:tc>
        <w:tc>
          <w:tcPr>
            <w:tcW w:w="724" w:type="dxa"/>
          </w:tcPr>
          <w:p w14:paraId="76091192" w14:textId="7744FAC5"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0</w:t>
            </w:r>
          </w:p>
        </w:tc>
        <w:tc>
          <w:tcPr>
            <w:tcW w:w="581" w:type="dxa"/>
          </w:tcPr>
          <w:p w14:paraId="54F3FE5B" w14:textId="2C55506D"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10</w:t>
            </w:r>
          </w:p>
        </w:tc>
      </w:tr>
      <w:tr w:rsidR="005C3D6A" w:rsidRPr="005C3D6A" w14:paraId="13B1CEBB" w14:textId="77777777" w:rsidTr="00527985">
        <w:tc>
          <w:tcPr>
            <w:tcW w:w="1667" w:type="dxa"/>
          </w:tcPr>
          <w:p w14:paraId="3BECB09B" w14:textId="77777777" w:rsidR="00D8307D" w:rsidRPr="005C3D6A" w:rsidRDefault="00D8307D" w:rsidP="0066098D">
            <w:pPr>
              <w:spacing w:line="360" w:lineRule="auto"/>
              <w:jc w:val="both"/>
              <w:rPr>
                <w:rFonts w:ascii="Bell MT" w:hAnsi="Bell MT"/>
                <w:bCs/>
                <w:sz w:val="24"/>
                <w:szCs w:val="24"/>
              </w:rPr>
            </w:pPr>
            <w:r w:rsidRPr="005C3D6A">
              <w:rPr>
                <w:rFonts w:ascii="Bell MT" w:hAnsi="Bell MT"/>
                <w:bCs/>
                <w:sz w:val="24"/>
                <w:szCs w:val="24"/>
              </w:rPr>
              <w:t>TOTAL</w:t>
            </w:r>
          </w:p>
        </w:tc>
        <w:tc>
          <w:tcPr>
            <w:tcW w:w="1094" w:type="dxa"/>
            <w:vAlign w:val="bottom"/>
          </w:tcPr>
          <w:p w14:paraId="023FF1B8" w14:textId="31BD75CC" w:rsidR="00D8307D" w:rsidRPr="005C3D6A" w:rsidRDefault="00D8307D" w:rsidP="00D8307D">
            <w:pPr>
              <w:spacing w:line="360" w:lineRule="auto"/>
              <w:jc w:val="right"/>
              <w:rPr>
                <w:rFonts w:ascii="Bell MT" w:hAnsi="Bell MT"/>
                <w:bCs/>
                <w:sz w:val="21"/>
                <w:szCs w:val="21"/>
              </w:rPr>
            </w:pPr>
            <w:r w:rsidRPr="005C3D6A">
              <w:rPr>
                <w:rFonts w:ascii="Bell MT" w:hAnsi="Bell MT"/>
                <w:sz w:val="24"/>
                <w:szCs w:val="24"/>
              </w:rPr>
              <w:t>977</w:t>
            </w:r>
          </w:p>
        </w:tc>
        <w:tc>
          <w:tcPr>
            <w:tcW w:w="581" w:type="dxa"/>
          </w:tcPr>
          <w:p w14:paraId="6A28D74A" w14:textId="5FFB3EFC"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148</w:t>
            </w:r>
          </w:p>
        </w:tc>
        <w:tc>
          <w:tcPr>
            <w:tcW w:w="581" w:type="dxa"/>
          </w:tcPr>
          <w:p w14:paraId="3BD81B9C" w14:textId="44AC3E23"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299</w:t>
            </w:r>
          </w:p>
        </w:tc>
        <w:tc>
          <w:tcPr>
            <w:tcW w:w="774" w:type="dxa"/>
          </w:tcPr>
          <w:p w14:paraId="6CA80576" w14:textId="1ED89078"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26</w:t>
            </w:r>
          </w:p>
        </w:tc>
        <w:tc>
          <w:tcPr>
            <w:tcW w:w="724" w:type="dxa"/>
          </w:tcPr>
          <w:p w14:paraId="04E67F40" w14:textId="752B1791"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0</w:t>
            </w:r>
          </w:p>
        </w:tc>
        <w:tc>
          <w:tcPr>
            <w:tcW w:w="581" w:type="dxa"/>
          </w:tcPr>
          <w:p w14:paraId="19AC65A3" w14:textId="11341CED"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504</w:t>
            </w:r>
          </w:p>
        </w:tc>
        <w:tc>
          <w:tcPr>
            <w:tcW w:w="581" w:type="dxa"/>
          </w:tcPr>
          <w:p w14:paraId="05C3D837" w14:textId="17465E55"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137</w:t>
            </w:r>
          </w:p>
        </w:tc>
        <w:tc>
          <w:tcPr>
            <w:tcW w:w="581" w:type="dxa"/>
          </w:tcPr>
          <w:p w14:paraId="454A59B9" w14:textId="019D9922"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267</w:t>
            </w:r>
          </w:p>
        </w:tc>
        <w:tc>
          <w:tcPr>
            <w:tcW w:w="774" w:type="dxa"/>
          </w:tcPr>
          <w:p w14:paraId="5060DA55" w14:textId="16084DF3"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11</w:t>
            </w:r>
          </w:p>
        </w:tc>
        <w:tc>
          <w:tcPr>
            <w:tcW w:w="724" w:type="dxa"/>
          </w:tcPr>
          <w:p w14:paraId="2EA4DDB3" w14:textId="57A31747"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0</w:t>
            </w:r>
          </w:p>
        </w:tc>
        <w:tc>
          <w:tcPr>
            <w:tcW w:w="581" w:type="dxa"/>
          </w:tcPr>
          <w:p w14:paraId="05D9E84F" w14:textId="26C0E662" w:rsidR="00D8307D" w:rsidRPr="005C3D6A" w:rsidRDefault="00D8307D" w:rsidP="00527985">
            <w:pPr>
              <w:spacing w:line="360" w:lineRule="auto"/>
              <w:jc w:val="right"/>
              <w:rPr>
                <w:rFonts w:ascii="Bell MT" w:hAnsi="Bell MT"/>
                <w:sz w:val="24"/>
                <w:szCs w:val="24"/>
              </w:rPr>
            </w:pPr>
            <w:r w:rsidRPr="005C3D6A">
              <w:rPr>
                <w:rFonts w:ascii="Bell MT" w:hAnsi="Bell MT"/>
                <w:sz w:val="24"/>
                <w:szCs w:val="24"/>
              </w:rPr>
              <w:t>562</w:t>
            </w:r>
          </w:p>
        </w:tc>
      </w:tr>
    </w:tbl>
    <w:p w14:paraId="27549FF8" w14:textId="77777777" w:rsidR="006A3D30" w:rsidRPr="005C3D6A" w:rsidRDefault="006A3D30" w:rsidP="006A3D30">
      <w:pPr>
        <w:spacing w:line="360" w:lineRule="auto"/>
        <w:jc w:val="both"/>
        <w:rPr>
          <w:rFonts w:ascii="Bell MT" w:hAnsi="Bell MT"/>
          <w:sz w:val="24"/>
          <w:szCs w:val="24"/>
        </w:rPr>
      </w:pPr>
      <w:r w:rsidRPr="005C3D6A">
        <w:rPr>
          <w:rFonts w:ascii="Bell MT" w:hAnsi="Bell MT"/>
          <w:sz w:val="24"/>
          <w:szCs w:val="24"/>
        </w:rPr>
        <w:t>*Elimination province requires sending all examined slides to be cross-checked</w:t>
      </w:r>
    </w:p>
    <w:p w14:paraId="704BA153" w14:textId="77777777" w:rsidR="000E2051" w:rsidRPr="005C3D6A" w:rsidRDefault="000E2051" w:rsidP="000E2051">
      <w:pPr>
        <w:spacing w:line="360" w:lineRule="auto"/>
        <w:jc w:val="both"/>
        <w:rPr>
          <w:rFonts w:ascii="Bell MT" w:hAnsi="Bell MT"/>
          <w:bCs/>
          <w:sz w:val="28"/>
          <w:szCs w:val="28"/>
        </w:rPr>
      </w:pPr>
      <w:r>
        <w:rPr>
          <w:rFonts w:ascii="Bell MT" w:hAnsi="Bell MT"/>
          <w:bCs/>
          <w:sz w:val="28"/>
          <w:szCs w:val="28"/>
        </w:rPr>
        <w:lastRenderedPageBreak/>
        <w:t>Slides cross-checking activity is very important for the program to monitor the quality of malaria case management and the impact of program intervention. It needs further improvement in this area to support the program in moving towards the elimination.</w:t>
      </w:r>
    </w:p>
    <w:p w14:paraId="643A1526" w14:textId="448635B5" w:rsidR="006A3D30" w:rsidRPr="000E2051" w:rsidRDefault="0076009C" w:rsidP="0076009C">
      <w:pPr>
        <w:pStyle w:val="Heading3"/>
        <w:numPr>
          <w:ilvl w:val="2"/>
          <w:numId w:val="39"/>
        </w:numPr>
        <w:rPr>
          <w:rFonts w:ascii="Bell MT" w:hAnsi="Bell MT"/>
          <w:color w:val="auto"/>
          <w:sz w:val="28"/>
          <w:szCs w:val="28"/>
        </w:rPr>
      </w:pPr>
      <w:bookmarkStart w:id="43" w:name="_Toc478658192"/>
      <w:r w:rsidRPr="000E2051">
        <w:rPr>
          <w:rFonts w:ascii="Bell MT" w:hAnsi="Bell MT"/>
          <w:color w:val="auto"/>
          <w:sz w:val="28"/>
          <w:szCs w:val="28"/>
        </w:rPr>
        <w:t>Practical treatment decision and prescription</w:t>
      </w:r>
      <w:bookmarkEnd w:id="43"/>
      <w:r w:rsidRPr="000E2051">
        <w:rPr>
          <w:rFonts w:ascii="Bell MT" w:hAnsi="Bell MT"/>
          <w:color w:val="auto"/>
          <w:sz w:val="28"/>
          <w:szCs w:val="28"/>
        </w:rPr>
        <w:t xml:space="preserve"> </w:t>
      </w:r>
    </w:p>
    <w:p w14:paraId="234A4D9D" w14:textId="77777777" w:rsidR="00E224DE" w:rsidRPr="000E2051" w:rsidRDefault="00E224DE" w:rsidP="00C52089">
      <w:pPr>
        <w:spacing w:line="360" w:lineRule="auto"/>
        <w:jc w:val="both"/>
        <w:rPr>
          <w:rFonts w:ascii="Bell MT" w:hAnsi="Bell MT"/>
          <w:sz w:val="28"/>
          <w:szCs w:val="28"/>
        </w:rPr>
      </w:pPr>
    </w:p>
    <w:p w14:paraId="23951E08" w14:textId="4C976D78" w:rsidR="000E2051" w:rsidRPr="000E2051" w:rsidRDefault="0076009C" w:rsidP="00EF4217">
      <w:pPr>
        <w:spacing w:line="360" w:lineRule="auto"/>
        <w:jc w:val="both"/>
        <w:rPr>
          <w:rFonts w:ascii="Bell MT" w:hAnsi="Bell MT"/>
          <w:sz w:val="28"/>
          <w:szCs w:val="28"/>
        </w:rPr>
      </w:pPr>
      <w:r w:rsidRPr="000E2051">
        <w:rPr>
          <w:rFonts w:ascii="Bell MT" w:hAnsi="Bell MT"/>
          <w:sz w:val="28"/>
          <w:szCs w:val="28"/>
        </w:rPr>
        <w:t>T</w:t>
      </w:r>
      <w:r w:rsidR="000E2051">
        <w:rPr>
          <w:rFonts w:ascii="Bell MT" w:hAnsi="Bell MT"/>
          <w:sz w:val="28"/>
          <w:szCs w:val="28"/>
        </w:rPr>
        <w:t xml:space="preserve">hrough the implementation of new reporting tool, MCMR, the program is now able to monitor the quality of treatment decision and practices, not only in term of complying with the national recommended treatment policy but also allowing the program to monitor the </w:t>
      </w:r>
      <w:r w:rsidR="00EF4217">
        <w:rPr>
          <w:rFonts w:ascii="Bell MT" w:hAnsi="Bell MT"/>
          <w:sz w:val="28"/>
          <w:szCs w:val="28"/>
        </w:rPr>
        <w:t xml:space="preserve">possible logistics shortage to support the treatment decision at individual health facility at any specific month. It is first time that the program can provide this evidence and it will be used for further guidance and monitoring to improve the service quality. Overall, the proportion of (probable and confirmed) malaria patients received the first line as per national policy was 77% and the proportion of confirmed malaria received treatment as per national policy was 86%. These indicators informed the program of possible stock out of first line regimen rather than lack of knowledge on decision to prescribe the antimalarial as the current first line regimen had been introduced since 2009. The program will use these proxy-indicators to inform the supply chain management network to respond the operational gaps in </w:t>
      </w:r>
      <w:r w:rsidR="00543536">
        <w:rPr>
          <w:rFonts w:ascii="Bell MT" w:hAnsi="Bell MT"/>
          <w:sz w:val="28"/>
          <w:szCs w:val="28"/>
        </w:rPr>
        <w:t xml:space="preserve">its </w:t>
      </w:r>
      <w:r w:rsidR="00EF4217">
        <w:rPr>
          <w:rFonts w:ascii="Bell MT" w:hAnsi="Bell MT"/>
          <w:sz w:val="28"/>
          <w:szCs w:val="28"/>
        </w:rPr>
        <w:t>respective area.</w:t>
      </w:r>
    </w:p>
    <w:p w14:paraId="74904EB5" w14:textId="512833A0" w:rsidR="00663E46" w:rsidRPr="000E2051" w:rsidRDefault="00663E46" w:rsidP="005F584A">
      <w:pPr>
        <w:pStyle w:val="Heading3"/>
        <w:numPr>
          <w:ilvl w:val="2"/>
          <w:numId w:val="39"/>
        </w:numPr>
        <w:rPr>
          <w:rFonts w:ascii="Bell MT" w:hAnsi="Bell MT"/>
          <w:color w:val="auto"/>
          <w:sz w:val="28"/>
          <w:szCs w:val="28"/>
        </w:rPr>
      </w:pPr>
      <w:bookmarkStart w:id="44" w:name="_Toc478658193"/>
      <w:r w:rsidRPr="000E2051">
        <w:rPr>
          <w:rFonts w:ascii="Bell MT" w:hAnsi="Bell MT"/>
          <w:color w:val="auto"/>
          <w:sz w:val="28"/>
          <w:szCs w:val="28"/>
        </w:rPr>
        <w:t>Supply chain monitoring</w:t>
      </w:r>
      <w:bookmarkEnd w:id="44"/>
      <w:r w:rsidRPr="000E2051">
        <w:rPr>
          <w:rFonts w:ascii="Bell MT" w:hAnsi="Bell MT"/>
          <w:color w:val="auto"/>
          <w:sz w:val="28"/>
          <w:szCs w:val="28"/>
        </w:rPr>
        <w:t xml:space="preserve"> </w:t>
      </w:r>
    </w:p>
    <w:p w14:paraId="5F286B51" w14:textId="77777777" w:rsidR="008675B8" w:rsidRDefault="008675B8" w:rsidP="000E7B07">
      <w:pPr>
        <w:spacing w:line="360" w:lineRule="auto"/>
        <w:jc w:val="both"/>
        <w:rPr>
          <w:rFonts w:ascii="Bell MT" w:hAnsi="Bell MT"/>
          <w:sz w:val="28"/>
          <w:szCs w:val="28"/>
        </w:rPr>
      </w:pPr>
    </w:p>
    <w:p w14:paraId="2CA9DC1E" w14:textId="71C45B5C" w:rsidR="00553D4B" w:rsidRDefault="00C52089" w:rsidP="00553D4B">
      <w:pPr>
        <w:spacing w:line="360" w:lineRule="auto"/>
        <w:jc w:val="both"/>
        <w:rPr>
          <w:rFonts w:ascii="Bell MT" w:hAnsi="Bell MT"/>
          <w:sz w:val="28"/>
          <w:szCs w:val="28"/>
        </w:rPr>
      </w:pPr>
      <w:r w:rsidRPr="000E7B07">
        <w:rPr>
          <w:rFonts w:ascii="Bell MT" w:hAnsi="Bell MT"/>
          <w:sz w:val="28"/>
          <w:szCs w:val="28"/>
        </w:rPr>
        <w:t>Monitoring the supply management for the program</w:t>
      </w:r>
      <w:r w:rsidR="00553D4B">
        <w:rPr>
          <w:rFonts w:ascii="Bell MT" w:hAnsi="Bell MT"/>
          <w:sz w:val="28"/>
          <w:szCs w:val="28"/>
        </w:rPr>
        <w:t xml:space="preserve"> remains challenging due to the</w:t>
      </w:r>
      <w:r w:rsidRPr="000E7B07">
        <w:rPr>
          <w:rFonts w:ascii="Bell MT" w:hAnsi="Bell MT"/>
          <w:sz w:val="28"/>
          <w:szCs w:val="28"/>
        </w:rPr>
        <w:t xml:space="preserve"> </w:t>
      </w:r>
      <w:r w:rsidR="00553D4B">
        <w:rPr>
          <w:rFonts w:ascii="Bell MT" w:hAnsi="Bell MT"/>
          <w:sz w:val="28"/>
          <w:szCs w:val="28"/>
        </w:rPr>
        <w:t xml:space="preserve">information supply chain management system </w:t>
      </w:r>
      <w:r w:rsidR="00F8507E">
        <w:rPr>
          <w:rFonts w:ascii="Bell MT" w:hAnsi="Bell MT"/>
          <w:sz w:val="28"/>
          <w:szCs w:val="28"/>
        </w:rPr>
        <w:t>being still under development</w:t>
      </w:r>
      <w:r w:rsidR="00553D4B">
        <w:rPr>
          <w:rFonts w:ascii="Bell MT" w:hAnsi="Bell MT"/>
          <w:sz w:val="28"/>
          <w:szCs w:val="28"/>
        </w:rPr>
        <w:t>. To monitor the</w:t>
      </w:r>
      <w:r w:rsidRPr="000E7B07">
        <w:rPr>
          <w:rFonts w:ascii="Bell MT" w:hAnsi="Bell MT"/>
          <w:sz w:val="28"/>
          <w:szCs w:val="28"/>
        </w:rPr>
        <w:t xml:space="preserve"> </w:t>
      </w:r>
      <w:r w:rsidR="00553D4B">
        <w:rPr>
          <w:rFonts w:ascii="Bell MT" w:hAnsi="Bell MT"/>
          <w:sz w:val="28"/>
          <w:szCs w:val="28"/>
        </w:rPr>
        <w:t xml:space="preserve">malaria </w:t>
      </w:r>
      <w:r w:rsidRPr="000E7B07">
        <w:rPr>
          <w:rFonts w:ascii="Bell MT" w:hAnsi="Bell MT"/>
          <w:sz w:val="28"/>
          <w:szCs w:val="28"/>
        </w:rPr>
        <w:t xml:space="preserve">case management intervention, the supply chain </w:t>
      </w:r>
      <w:r w:rsidR="00553D4B">
        <w:rPr>
          <w:rFonts w:ascii="Bell MT" w:hAnsi="Bell MT"/>
          <w:sz w:val="28"/>
          <w:szCs w:val="28"/>
        </w:rPr>
        <w:t xml:space="preserve">information </w:t>
      </w:r>
      <w:r w:rsidRPr="000E7B07">
        <w:rPr>
          <w:rFonts w:ascii="Bell MT" w:hAnsi="Bell MT"/>
          <w:sz w:val="28"/>
          <w:szCs w:val="28"/>
        </w:rPr>
        <w:t xml:space="preserve">management </w:t>
      </w:r>
      <w:r w:rsidR="00553D4B">
        <w:rPr>
          <w:rFonts w:ascii="Bell MT" w:hAnsi="Bell MT"/>
          <w:sz w:val="28"/>
          <w:szCs w:val="28"/>
        </w:rPr>
        <w:t>is</w:t>
      </w:r>
      <w:r w:rsidRPr="000E7B07">
        <w:rPr>
          <w:rFonts w:ascii="Bell MT" w:hAnsi="Bell MT"/>
          <w:sz w:val="28"/>
          <w:szCs w:val="28"/>
        </w:rPr>
        <w:t xml:space="preserve"> </w:t>
      </w:r>
      <w:r w:rsidR="00553D4B">
        <w:rPr>
          <w:rFonts w:ascii="Bell MT" w:hAnsi="Bell MT"/>
          <w:sz w:val="28"/>
          <w:szCs w:val="28"/>
        </w:rPr>
        <w:t xml:space="preserve">very </w:t>
      </w:r>
      <w:r w:rsidRPr="000E7B07">
        <w:rPr>
          <w:rFonts w:ascii="Bell MT" w:hAnsi="Bell MT"/>
          <w:sz w:val="28"/>
          <w:szCs w:val="28"/>
        </w:rPr>
        <w:t xml:space="preserve">important at all levels, from the national (or first) and provincial (or second) levels as well as at the health facility level. </w:t>
      </w:r>
    </w:p>
    <w:p w14:paraId="0B6E2EA3" w14:textId="77777777" w:rsidR="00553D4B" w:rsidRDefault="00553D4B" w:rsidP="00553D4B">
      <w:pPr>
        <w:spacing w:line="360" w:lineRule="auto"/>
        <w:jc w:val="both"/>
        <w:rPr>
          <w:rFonts w:ascii="Bell MT" w:hAnsi="Bell MT"/>
          <w:sz w:val="28"/>
          <w:szCs w:val="28"/>
        </w:rPr>
      </w:pPr>
    </w:p>
    <w:p w14:paraId="1CFFDE7C" w14:textId="4D8E047E" w:rsidR="00C52089" w:rsidRPr="00543536" w:rsidRDefault="00C52089" w:rsidP="00543536">
      <w:pPr>
        <w:spacing w:line="360" w:lineRule="auto"/>
        <w:jc w:val="both"/>
        <w:rPr>
          <w:rFonts w:ascii="Bell MT" w:hAnsi="Bell MT"/>
          <w:sz w:val="28"/>
          <w:szCs w:val="28"/>
        </w:rPr>
      </w:pPr>
      <w:r w:rsidRPr="000E7B07">
        <w:rPr>
          <w:rFonts w:ascii="Bell MT" w:hAnsi="Bell MT"/>
          <w:sz w:val="28"/>
          <w:szCs w:val="28"/>
        </w:rPr>
        <w:t xml:space="preserve">The malaria program identifies </w:t>
      </w:r>
      <w:r w:rsidR="00553D4B">
        <w:rPr>
          <w:rFonts w:ascii="Bell MT" w:hAnsi="Bell MT"/>
          <w:sz w:val="28"/>
          <w:szCs w:val="28"/>
        </w:rPr>
        <w:t>proxy-</w:t>
      </w:r>
      <w:r w:rsidRPr="000E7B07">
        <w:rPr>
          <w:rFonts w:ascii="Bell MT" w:hAnsi="Bell MT"/>
          <w:sz w:val="28"/>
          <w:szCs w:val="28"/>
        </w:rPr>
        <w:t>indicator</w:t>
      </w:r>
      <w:r w:rsidR="00553D4B">
        <w:rPr>
          <w:rFonts w:ascii="Bell MT" w:hAnsi="Bell MT"/>
          <w:sz w:val="28"/>
          <w:szCs w:val="28"/>
        </w:rPr>
        <w:t>s</w:t>
      </w:r>
      <w:r w:rsidRPr="000E7B07">
        <w:rPr>
          <w:rFonts w:ascii="Bell MT" w:hAnsi="Bell MT"/>
          <w:sz w:val="28"/>
          <w:szCs w:val="28"/>
        </w:rPr>
        <w:t xml:space="preserve"> to monitor this </w:t>
      </w:r>
      <w:r w:rsidR="00553D4B">
        <w:rPr>
          <w:rFonts w:ascii="Bell MT" w:hAnsi="Bell MT"/>
          <w:sz w:val="28"/>
          <w:szCs w:val="28"/>
        </w:rPr>
        <w:t>function</w:t>
      </w:r>
      <w:r w:rsidRPr="000E7B07">
        <w:rPr>
          <w:rFonts w:ascii="Bell MT" w:hAnsi="Bell MT"/>
          <w:sz w:val="28"/>
          <w:szCs w:val="28"/>
        </w:rPr>
        <w:t>. It defines as if any routine monthly health facility report contained the information such as at least a blood sample was tested for malaria either by RDT or microscopy, it is clas</w:t>
      </w:r>
      <w:r w:rsidR="00460DE5" w:rsidRPr="000E7B07">
        <w:rPr>
          <w:rFonts w:ascii="Bell MT" w:hAnsi="Bell MT"/>
          <w:sz w:val="28"/>
          <w:szCs w:val="28"/>
        </w:rPr>
        <w:t xml:space="preserve">sified as being able to provide confirmed malaria diagnostic services, otherwise it </w:t>
      </w:r>
      <w:r w:rsidR="00553D4B">
        <w:rPr>
          <w:rFonts w:ascii="Bell MT" w:hAnsi="Bell MT"/>
          <w:sz w:val="28"/>
          <w:szCs w:val="28"/>
        </w:rPr>
        <w:t>classified as</w:t>
      </w:r>
      <w:r w:rsidR="00460DE5" w:rsidRPr="000E7B07">
        <w:rPr>
          <w:rFonts w:ascii="Bell MT" w:hAnsi="Bell MT"/>
          <w:sz w:val="28"/>
          <w:szCs w:val="28"/>
        </w:rPr>
        <w:t xml:space="preserve"> not </w:t>
      </w:r>
      <w:r w:rsidR="00553D4B">
        <w:rPr>
          <w:rFonts w:ascii="Bell MT" w:hAnsi="Bell MT"/>
          <w:sz w:val="28"/>
          <w:szCs w:val="28"/>
        </w:rPr>
        <w:t xml:space="preserve">be </w:t>
      </w:r>
      <w:r w:rsidR="00460DE5" w:rsidRPr="000E7B07">
        <w:rPr>
          <w:rFonts w:ascii="Bell MT" w:hAnsi="Bell MT"/>
          <w:sz w:val="28"/>
          <w:szCs w:val="28"/>
        </w:rPr>
        <w:t>able to provide such services in that specific reported month.</w:t>
      </w:r>
      <w:r w:rsidR="00E879F9" w:rsidRPr="000E7B07">
        <w:rPr>
          <w:rFonts w:ascii="Bell MT" w:hAnsi="Bell MT"/>
          <w:sz w:val="28"/>
          <w:szCs w:val="28"/>
        </w:rPr>
        <w:t xml:space="preserve"> The results of analysis </w:t>
      </w:r>
      <w:r w:rsidR="00553D4B">
        <w:rPr>
          <w:rFonts w:ascii="Bell MT" w:hAnsi="Bell MT"/>
          <w:sz w:val="28"/>
          <w:szCs w:val="28"/>
        </w:rPr>
        <w:t>found that 78% of health facility-</w:t>
      </w:r>
      <w:r w:rsidR="00E879F9" w:rsidRPr="000E7B07">
        <w:rPr>
          <w:rFonts w:ascii="Bell MT" w:hAnsi="Bell MT"/>
          <w:sz w:val="28"/>
          <w:szCs w:val="28"/>
        </w:rPr>
        <w:t>months were able to confirm malaria diagnosis</w:t>
      </w:r>
      <w:r w:rsidR="00553D4B">
        <w:rPr>
          <w:rFonts w:ascii="Bell MT" w:hAnsi="Bell MT"/>
          <w:sz w:val="28"/>
          <w:szCs w:val="28"/>
        </w:rPr>
        <w:t xml:space="preserve"> in 2016, which </w:t>
      </w:r>
      <w:r w:rsidR="00553D4B" w:rsidRPr="00543536">
        <w:rPr>
          <w:rFonts w:ascii="Bell MT" w:hAnsi="Bell MT"/>
          <w:sz w:val="28"/>
          <w:szCs w:val="28"/>
        </w:rPr>
        <w:t>was better than the situation in 2015</w:t>
      </w:r>
      <w:r w:rsidR="000E7B07" w:rsidRPr="00543536">
        <w:rPr>
          <w:rFonts w:ascii="Bell MT" w:hAnsi="Bell MT"/>
          <w:sz w:val="28"/>
          <w:szCs w:val="28"/>
        </w:rPr>
        <w:t xml:space="preserve"> (Table 1</w:t>
      </w:r>
      <w:r w:rsidR="00543536" w:rsidRPr="00543536">
        <w:rPr>
          <w:rFonts w:ascii="Bell MT" w:hAnsi="Bell MT"/>
          <w:sz w:val="28"/>
          <w:szCs w:val="28"/>
        </w:rPr>
        <w:t>5</w:t>
      </w:r>
      <w:r w:rsidR="000E7B07" w:rsidRPr="00543536">
        <w:rPr>
          <w:rFonts w:ascii="Bell MT" w:hAnsi="Bell MT"/>
          <w:sz w:val="28"/>
          <w:szCs w:val="28"/>
        </w:rPr>
        <w:t>)</w:t>
      </w:r>
      <w:r w:rsidR="004B0B8A" w:rsidRPr="00543536">
        <w:rPr>
          <w:rFonts w:ascii="Bell MT" w:hAnsi="Bell MT"/>
          <w:sz w:val="28"/>
          <w:szCs w:val="28"/>
        </w:rPr>
        <w:t>.</w:t>
      </w:r>
    </w:p>
    <w:p w14:paraId="1F070886" w14:textId="77777777" w:rsidR="001D7B1D" w:rsidRPr="00543536" w:rsidRDefault="00C52089" w:rsidP="00DD472B">
      <w:pPr>
        <w:jc w:val="both"/>
        <w:rPr>
          <w:rFonts w:ascii="Bell MT" w:hAnsi="Bell MT"/>
          <w:sz w:val="24"/>
          <w:szCs w:val="24"/>
        </w:rPr>
      </w:pPr>
      <w:r w:rsidRPr="00543536">
        <w:rPr>
          <w:rFonts w:ascii="Bell MT" w:hAnsi="Bell MT"/>
          <w:sz w:val="24"/>
          <w:szCs w:val="24"/>
        </w:rPr>
        <w:t xml:space="preserve"> </w:t>
      </w:r>
    </w:p>
    <w:p w14:paraId="6BDECF79" w14:textId="63F0F692" w:rsidR="00D07E90" w:rsidRPr="00543536" w:rsidRDefault="000E7B07" w:rsidP="00543536">
      <w:pPr>
        <w:jc w:val="both"/>
        <w:rPr>
          <w:rFonts w:ascii="Bell MT" w:hAnsi="Bell MT"/>
          <w:sz w:val="26"/>
          <w:szCs w:val="26"/>
        </w:rPr>
      </w:pPr>
      <w:r w:rsidRPr="00543536">
        <w:rPr>
          <w:rFonts w:ascii="Bell MT" w:hAnsi="Bell MT"/>
          <w:sz w:val="26"/>
          <w:szCs w:val="26"/>
        </w:rPr>
        <w:t>Table 1</w:t>
      </w:r>
      <w:r w:rsidR="00543536" w:rsidRPr="00543536">
        <w:rPr>
          <w:rFonts w:ascii="Bell MT" w:hAnsi="Bell MT"/>
          <w:sz w:val="26"/>
          <w:szCs w:val="26"/>
        </w:rPr>
        <w:t>5</w:t>
      </w:r>
      <w:r w:rsidR="008F4B56" w:rsidRPr="00543536">
        <w:rPr>
          <w:rFonts w:ascii="Bell MT" w:hAnsi="Bell MT"/>
          <w:sz w:val="26"/>
          <w:szCs w:val="26"/>
        </w:rPr>
        <w:t xml:space="preserve">: Proportion of health facility-month able to confirm malaria diagnosis* </w:t>
      </w:r>
    </w:p>
    <w:tbl>
      <w:tblPr>
        <w:tblStyle w:val="LightShading-Accent1"/>
        <w:tblW w:w="0" w:type="auto"/>
        <w:tblLook w:val="04A0" w:firstRow="1" w:lastRow="0" w:firstColumn="1" w:lastColumn="0" w:noHBand="0" w:noVBand="1"/>
      </w:tblPr>
      <w:tblGrid>
        <w:gridCol w:w="2376"/>
        <w:gridCol w:w="1418"/>
        <w:gridCol w:w="1418"/>
        <w:gridCol w:w="1418"/>
        <w:gridCol w:w="1275"/>
        <w:gridCol w:w="1195"/>
      </w:tblGrid>
      <w:tr w:rsidR="001D7B1D" w:rsidRPr="0029519E" w14:paraId="7729528B" w14:textId="77777777" w:rsidTr="001D7B1D">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376" w:type="dxa"/>
            <w:noWrap/>
            <w:hideMark/>
          </w:tcPr>
          <w:p w14:paraId="5DCA4A25" w14:textId="77777777" w:rsidR="001D7B1D" w:rsidRPr="0029519E" w:rsidRDefault="001D7B1D" w:rsidP="008F4B56">
            <w:pPr>
              <w:jc w:val="center"/>
              <w:rPr>
                <w:rFonts w:ascii="Bell MT" w:hAnsi="Bell MT"/>
                <w:color w:val="auto"/>
                <w:sz w:val="24"/>
                <w:szCs w:val="24"/>
              </w:rPr>
            </w:pPr>
            <w:r w:rsidRPr="0029519E">
              <w:rPr>
                <w:rFonts w:ascii="Bell MT" w:hAnsi="Bell MT"/>
                <w:color w:val="auto"/>
                <w:sz w:val="24"/>
                <w:szCs w:val="24"/>
              </w:rPr>
              <w:t>Geography</w:t>
            </w:r>
          </w:p>
        </w:tc>
        <w:tc>
          <w:tcPr>
            <w:tcW w:w="1418" w:type="dxa"/>
            <w:noWrap/>
            <w:hideMark/>
          </w:tcPr>
          <w:p w14:paraId="348B4A94" w14:textId="77777777" w:rsidR="001D7B1D" w:rsidRPr="0029519E" w:rsidRDefault="001D7B1D" w:rsidP="008F4B56">
            <w:pPr>
              <w:jc w:val="center"/>
              <w:cnfStyle w:val="100000000000" w:firstRow="1" w:lastRow="0" w:firstColumn="0" w:lastColumn="0" w:oddVBand="0" w:evenVBand="0" w:oddHBand="0" w:evenHBand="0" w:firstRowFirstColumn="0" w:firstRowLastColumn="0" w:lastRowFirstColumn="0" w:lastRowLastColumn="0"/>
              <w:rPr>
                <w:rFonts w:ascii="Bell MT" w:hAnsi="Bell MT"/>
                <w:color w:val="auto"/>
                <w:sz w:val="24"/>
                <w:szCs w:val="24"/>
              </w:rPr>
            </w:pPr>
            <w:r w:rsidRPr="0029519E">
              <w:rPr>
                <w:rFonts w:ascii="Bell MT" w:hAnsi="Bell MT"/>
                <w:color w:val="auto"/>
                <w:sz w:val="24"/>
                <w:szCs w:val="24"/>
              </w:rPr>
              <w:t>2012</w:t>
            </w:r>
          </w:p>
        </w:tc>
        <w:tc>
          <w:tcPr>
            <w:tcW w:w="1418" w:type="dxa"/>
            <w:noWrap/>
            <w:hideMark/>
          </w:tcPr>
          <w:p w14:paraId="5EB8E123" w14:textId="77777777" w:rsidR="001D7B1D" w:rsidRPr="0029519E" w:rsidRDefault="001D7B1D" w:rsidP="008F4B56">
            <w:pPr>
              <w:jc w:val="center"/>
              <w:cnfStyle w:val="100000000000" w:firstRow="1" w:lastRow="0" w:firstColumn="0" w:lastColumn="0" w:oddVBand="0" w:evenVBand="0" w:oddHBand="0" w:evenHBand="0" w:firstRowFirstColumn="0" w:firstRowLastColumn="0" w:lastRowFirstColumn="0" w:lastRowLastColumn="0"/>
              <w:rPr>
                <w:rFonts w:ascii="Bell MT" w:hAnsi="Bell MT"/>
                <w:color w:val="auto"/>
                <w:sz w:val="24"/>
                <w:szCs w:val="24"/>
              </w:rPr>
            </w:pPr>
            <w:r w:rsidRPr="0029519E">
              <w:rPr>
                <w:rFonts w:ascii="Bell MT" w:hAnsi="Bell MT"/>
                <w:color w:val="auto"/>
                <w:sz w:val="24"/>
                <w:szCs w:val="24"/>
              </w:rPr>
              <w:t>2013</w:t>
            </w:r>
          </w:p>
        </w:tc>
        <w:tc>
          <w:tcPr>
            <w:tcW w:w="1418" w:type="dxa"/>
            <w:noWrap/>
            <w:hideMark/>
          </w:tcPr>
          <w:p w14:paraId="75A1DF97" w14:textId="77777777" w:rsidR="001D7B1D" w:rsidRPr="0029519E" w:rsidRDefault="001D7B1D" w:rsidP="008F4B56">
            <w:pPr>
              <w:jc w:val="center"/>
              <w:cnfStyle w:val="100000000000" w:firstRow="1" w:lastRow="0" w:firstColumn="0" w:lastColumn="0" w:oddVBand="0" w:evenVBand="0" w:oddHBand="0" w:evenHBand="0" w:firstRowFirstColumn="0" w:firstRowLastColumn="0" w:lastRowFirstColumn="0" w:lastRowLastColumn="0"/>
              <w:rPr>
                <w:rFonts w:ascii="Bell MT" w:hAnsi="Bell MT"/>
                <w:color w:val="auto"/>
                <w:sz w:val="24"/>
                <w:szCs w:val="24"/>
              </w:rPr>
            </w:pPr>
            <w:r w:rsidRPr="0029519E">
              <w:rPr>
                <w:rFonts w:ascii="Bell MT" w:hAnsi="Bell MT"/>
                <w:color w:val="auto"/>
                <w:sz w:val="24"/>
                <w:szCs w:val="24"/>
              </w:rPr>
              <w:t>2014</w:t>
            </w:r>
          </w:p>
        </w:tc>
        <w:tc>
          <w:tcPr>
            <w:tcW w:w="1275" w:type="dxa"/>
            <w:noWrap/>
            <w:hideMark/>
          </w:tcPr>
          <w:p w14:paraId="5E0BA8ED" w14:textId="77777777" w:rsidR="001D7B1D" w:rsidRPr="0029519E" w:rsidRDefault="001D7B1D" w:rsidP="008F4B56">
            <w:pPr>
              <w:jc w:val="center"/>
              <w:cnfStyle w:val="100000000000" w:firstRow="1" w:lastRow="0" w:firstColumn="0" w:lastColumn="0" w:oddVBand="0" w:evenVBand="0" w:oddHBand="0" w:evenHBand="0" w:firstRowFirstColumn="0" w:firstRowLastColumn="0" w:lastRowFirstColumn="0" w:lastRowLastColumn="0"/>
              <w:rPr>
                <w:rFonts w:ascii="Bell MT" w:hAnsi="Bell MT"/>
                <w:color w:val="auto"/>
                <w:sz w:val="24"/>
                <w:szCs w:val="24"/>
              </w:rPr>
            </w:pPr>
            <w:r w:rsidRPr="0029519E">
              <w:rPr>
                <w:rFonts w:ascii="Bell MT" w:hAnsi="Bell MT"/>
                <w:color w:val="auto"/>
                <w:sz w:val="24"/>
                <w:szCs w:val="24"/>
              </w:rPr>
              <w:t>2015</w:t>
            </w:r>
          </w:p>
        </w:tc>
        <w:tc>
          <w:tcPr>
            <w:tcW w:w="1195" w:type="dxa"/>
          </w:tcPr>
          <w:p w14:paraId="005C7CB8" w14:textId="77777777" w:rsidR="001D7B1D" w:rsidRPr="0029519E" w:rsidRDefault="001D7B1D" w:rsidP="008F4B56">
            <w:pPr>
              <w:jc w:val="center"/>
              <w:cnfStyle w:val="100000000000" w:firstRow="1" w:lastRow="0" w:firstColumn="0" w:lastColumn="0" w:oddVBand="0" w:evenVBand="0" w:oddHBand="0" w:evenHBand="0" w:firstRowFirstColumn="0" w:firstRowLastColumn="0" w:lastRowFirstColumn="0" w:lastRowLastColumn="0"/>
              <w:rPr>
                <w:rFonts w:ascii="Bell MT" w:hAnsi="Bell MT"/>
                <w:color w:val="auto"/>
                <w:sz w:val="24"/>
                <w:szCs w:val="24"/>
              </w:rPr>
            </w:pPr>
            <w:r w:rsidRPr="0029519E">
              <w:rPr>
                <w:rFonts w:ascii="Bell MT" w:hAnsi="Bell MT"/>
                <w:color w:val="auto"/>
                <w:sz w:val="24"/>
                <w:szCs w:val="24"/>
              </w:rPr>
              <w:t>2016</w:t>
            </w:r>
          </w:p>
        </w:tc>
      </w:tr>
      <w:tr w:rsidR="001D7B1D" w:rsidRPr="0029519E" w14:paraId="2202B3D9" w14:textId="77777777" w:rsidTr="001D7B1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76" w:type="dxa"/>
            <w:noWrap/>
            <w:hideMark/>
          </w:tcPr>
          <w:p w14:paraId="07508514" w14:textId="77777777" w:rsidR="001D7B1D" w:rsidRPr="0029519E" w:rsidRDefault="001D7B1D" w:rsidP="00D07E90">
            <w:pPr>
              <w:jc w:val="both"/>
              <w:rPr>
                <w:rFonts w:ascii="Bell MT" w:hAnsi="Bell MT"/>
                <w:b w:val="0"/>
                <w:bCs w:val="0"/>
                <w:color w:val="auto"/>
                <w:sz w:val="24"/>
                <w:szCs w:val="24"/>
              </w:rPr>
            </w:pPr>
            <w:r w:rsidRPr="0029519E">
              <w:rPr>
                <w:rFonts w:ascii="Bell MT" w:hAnsi="Bell MT"/>
                <w:b w:val="0"/>
                <w:bCs w:val="0"/>
                <w:color w:val="auto"/>
                <w:sz w:val="24"/>
                <w:szCs w:val="24"/>
              </w:rPr>
              <w:t>Central Islands</w:t>
            </w:r>
          </w:p>
        </w:tc>
        <w:tc>
          <w:tcPr>
            <w:tcW w:w="1418" w:type="dxa"/>
            <w:noWrap/>
            <w:hideMark/>
          </w:tcPr>
          <w:p w14:paraId="370E0564" w14:textId="77777777" w:rsidR="001D7B1D" w:rsidRPr="0029519E" w:rsidRDefault="001D7B1D" w:rsidP="008F4B56">
            <w:pPr>
              <w:jc w:val="right"/>
              <w:cnfStyle w:val="000000100000" w:firstRow="0" w:lastRow="0" w:firstColumn="0" w:lastColumn="0" w:oddVBand="0" w:evenVBand="0" w:oddHBand="1" w:evenHBand="0" w:firstRowFirstColumn="0" w:firstRowLastColumn="0" w:lastRowFirstColumn="0" w:lastRowLastColumn="0"/>
              <w:rPr>
                <w:rFonts w:ascii="Bell MT" w:hAnsi="Bell MT"/>
                <w:color w:val="auto"/>
                <w:sz w:val="24"/>
                <w:szCs w:val="24"/>
              </w:rPr>
            </w:pPr>
            <w:r w:rsidRPr="0029519E">
              <w:rPr>
                <w:rFonts w:ascii="Bell MT" w:hAnsi="Bell MT"/>
                <w:color w:val="auto"/>
                <w:sz w:val="24"/>
                <w:szCs w:val="24"/>
              </w:rPr>
              <w:t>87%</w:t>
            </w:r>
          </w:p>
        </w:tc>
        <w:tc>
          <w:tcPr>
            <w:tcW w:w="1418" w:type="dxa"/>
            <w:noWrap/>
            <w:hideMark/>
          </w:tcPr>
          <w:p w14:paraId="2FF19EDA" w14:textId="77777777" w:rsidR="001D7B1D" w:rsidRPr="0029519E" w:rsidRDefault="001D7B1D" w:rsidP="008F4B56">
            <w:pPr>
              <w:jc w:val="right"/>
              <w:cnfStyle w:val="000000100000" w:firstRow="0" w:lastRow="0" w:firstColumn="0" w:lastColumn="0" w:oddVBand="0" w:evenVBand="0" w:oddHBand="1" w:evenHBand="0" w:firstRowFirstColumn="0" w:firstRowLastColumn="0" w:lastRowFirstColumn="0" w:lastRowLastColumn="0"/>
              <w:rPr>
                <w:rFonts w:ascii="Bell MT" w:hAnsi="Bell MT"/>
                <w:color w:val="auto"/>
                <w:sz w:val="24"/>
                <w:szCs w:val="24"/>
              </w:rPr>
            </w:pPr>
            <w:r w:rsidRPr="0029519E">
              <w:rPr>
                <w:rFonts w:ascii="Bell MT" w:hAnsi="Bell MT"/>
                <w:color w:val="auto"/>
                <w:sz w:val="24"/>
                <w:szCs w:val="24"/>
              </w:rPr>
              <w:t>85%</w:t>
            </w:r>
          </w:p>
        </w:tc>
        <w:tc>
          <w:tcPr>
            <w:tcW w:w="1418" w:type="dxa"/>
            <w:noWrap/>
            <w:hideMark/>
          </w:tcPr>
          <w:p w14:paraId="6367DCA5" w14:textId="77777777" w:rsidR="001D7B1D" w:rsidRPr="0029519E" w:rsidRDefault="001D7B1D" w:rsidP="008F4B56">
            <w:pPr>
              <w:jc w:val="right"/>
              <w:cnfStyle w:val="000000100000" w:firstRow="0" w:lastRow="0" w:firstColumn="0" w:lastColumn="0" w:oddVBand="0" w:evenVBand="0" w:oddHBand="1" w:evenHBand="0" w:firstRowFirstColumn="0" w:firstRowLastColumn="0" w:lastRowFirstColumn="0" w:lastRowLastColumn="0"/>
              <w:rPr>
                <w:rFonts w:ascii="Bell MT" w:hAnsi="Bell MT"/>
                <w:color w:val="auto"/>
                <w:sz w:val="24"/>
                <w:szCs w:val="24"/>
              </w:rPr>
            </w:pPr>
            <w:r w:rsidRPr="0029519E">
              <w:rPr>
                <w:rFonts w:ascii="Bell MT" w:hAnsi="Bell MT"/>
                <w:color w:val="auto"/>
                <w:sz w:val="24"/>
                <w:szCs w:val="24"/>
              </w:rPr>
              <w:t>87%</w:t>
            </w:r>
          </w:p>
        </w:tc>
        <w:tc>
          <w:tcPr>
            <w:tcW w:w="1275" w:type="dxa"/>
            <w:noWrap/>
            <w:hideMark/>
          </w:tcPr>
          <w:p w14:paraId="2288A2C6" w14:textId="77777777" w:rsidR="001D7B1D" w:rsidRPr="0029519E" w:rsidRDefault="001D7B1D" w:rsidP="00800173">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4"/>
                <w:szCs w:val="24"/>
              </w:rPr>
            </w:pPr>
            <w:r w:rsidRPr="0029519E">
              <w:rPr>
                <w:rFonts w:ascii="Bell MT" w:hAnsi="Bell MT" w:cs="Arial"/>
                <w:color w:val="auto"/>
                <w:sz w:val="24"/>
                <w:szCs w:val="24"/>
              </w:rPr>
              <w:t>86%</w:t>
            </w:r>
          </w:p>
        </w:tc>
        <w:tc>
          <w:tcPr>
            <w:tcW w:w="1195" w:type="dxa"/>
          </w:tcPr>
          <w:p w14:paraId="6ED950EE" w14:textId="77777777" w:rsidR="001D7B1D" w:rsidRPr="0029519E" w:rsidRDefault="0029519E" w:rsidP="00800173">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4"/>
                <w:szCs w:val="24"/>
              </w:rPr>
            </w:pPr>
            <w:r w:rsidRPr="0029519E">
              <w:rPr>
                <w:rFonts w:ascii="Bell MT" w:hAnsi="Bell MT" w:cs="Arial"/>
                <w:color w:val="auto"/>
                <w:sz w:val="24"/>
                <w:szCs w:val="24"/>
              </w:rPr>
              <w:t>93%</w:t>
            </w:r>
          </w:p>
        </w:tc>
      </w:tr>
      <w:tr w:rsidR="001D7B1D" w:rsidRPr="0029519E" w14:paraId="5F7DCB8D" w14:textId="77777777" w:rsidTr="001D7B1D">
        <w:trPr>
          <w:trHeight w:val="315"/>
        </w:trPr>
        <w:tc>
          <w:tcPr>
            <w:cnfStyle w:val="001000000000" w:firstRow="0" w:lastRow="0" w:firstColumn="1" w:lastColumn="0" w:oddVBand="0" w:evenVBand="0" w:oddHBand="0" w:evenHBand="0" w:firstRowFirstColumn="0" w:firstRowLastColumn="0" w:lastRowFirstColumn="0" w:lastRowLastColumn="0"/>
            <w:tcW w:w="2376" w:type="dxa"/>
            <w:noWrap/>
            <w:hideMark/>
          </w:tcPr>
          <w:p w14:paraId="5CBA4932" w14:textId="77777777" w:rsidR="001D7B1D" w:rsidRPr="0029519E" w:rsidRDefault="001D7B1D" w:rsidP="00D07E90">
            <w:pPr>
              <w:jc w:val="both"/>
              <w:rPr>
                <w:rFonts w:ascii="Bell MT" w:hAnsi="Bell MT"/>
                <w:b w:val="0"/>
                <w:bCs w:val="0"/>
                <w:color w:val="auto"/>
                <w:sz w:val="24"/>
                <w:szCs w:val="24"/>
              </w:rPr>
            </w:pPr>
            <w:r w:rsidRPr="0029519E">
              <w:rPr>
                <w:rFonts w:ascii="Bell MT" w:hAnsi="Bell MT"/>
                <w:b w:val="0"/>
                <w:bCs w:val="0"/>
                <w:color w:val="auto"/>
                <w:sz w:val="24"/>
                <w:szCs w:val="24"/>
              </w:rPr>
              <w:t>Choiseul</w:t>
            </w:r>
          </w:p>
        </w:tc>
        <w:tc>
          <w:tcPr>
            <w:tcW w:w="1418" w:type="dxa"/>
            <w:noWrap/>
            <w:hideMark/>
          </w:tcPr>
          <w:p w14:paraId="7196FA4C" w14:textId="77777777" w:rsidR="001D7B1D" w:rsidRPr="0029519E" w:rsidRDefault="001D7B1D" w:rsidP="008F4B56">
            <w:pPr>
              <w:jc w:val="right"/>
              <w:cnfStyle w:val="000000000000" w:firstRow="0" w:lastRow="0" w:firstColumn="0" w:lastColumn="0" w:oddVBand="0" w:evenVBand="0" w:oddHBand="0" w:evenHBand="0" w:firstRowFirstColumn="0" w:firstRowLastColumn="0" w:lastRowFirstColumn="0" w:lastRowLastColumn="0"/>
              <w:rPr>
                <w:rFonts w:ascii="Bell MT" w:hAnsi="Bell MT"/>
                <w:color w:val="auto"/>
                <w:sz w:val="24"/>
                <w:szCs w:val="24"/>
              </w:rPr>
            </w:pPr>
            <w:r w:rsidRPr="0029519E">
              <w:rPr>
                <w:rFonts w:ascii="Bell MT" w:hAnsi="Bell MT"/>
                <w:color w:val="auto"/>
                <w:sz w:val="24"/>
                <w:szCs w:val="24"/>
              </w:rPr>
              <w:t>76%</w:t>
            </w:r>
          </w:p>
        </w:tc>
        <w:tc>
          <w:tcPr>
            <w:tcW w:w="1418" w:type="dxa"/>
            <w:noWrap/>
            <w:hideMark/>
          </w:tcPr>
          <w:p w14:paraId="480D2E78" w14:textId="77777777" w:rsidR="001D7B1D" w:rsidRPr="0029519E" w:rsidRDefault="001D7B1D" w:rsidP="008F4B56">
            <w:pPr>
              <w:jc w:val="right"/>
              <w:cnfStyle w:val="000000000000" w:firstRow="0" w:lastRow="0" w:firstColumn="0" w:lastColumn="0" w:oddVBand="0" w:evenVBand="0" w:oddHBand="0" w:evenHBand="0" w:firstRowFirstColumn="0" w:firstRowLastColumn="0" w:lastRowFirstColumn="0" w:lastRowLastColumn="0"/>
              <w:rPr>
                <w:rFonts w:ascii="Bell MT" w:hAnsi="Bell MT"/>
                <w:color w:val="auto"/>
                <w:sz w:val="24"/>
                <w:szCs w:val="24"/>
              </w:rPr>
            </w:pPr>
            <w:r w:rsidRPr="0029519E">
              <w:rPr>
                <w:rFonts w:ascii="Bell MT" w:hAnsi="Bell MT"/>
                <w:color w:val="auto"/>
                <w:sz w:val="24"/>
                <w:szCs w:val="24"/>
              </w:rPr>
              <w:t>83%</w:t>
            </w:r>
          </w:p>
        </w:tc>
        <w:tc>
          <w:tcPr>
            <w:tcW w:w="1418" w:type="dxa"/>
            <w:noWrap/>
            <w:hideMark/>
          </w:tcPr>
          <w:p w14:paraId="3CBC8AFC" w14:textId="77777777" w:rsidR="001D7B1D" w:rsidRPr="0029519E" w:rsidRDefault="001D7B1D" w:rsidP="008F4B56">
            <w:pPr>
              <w:jc w:val="right"/>
              <w:cnfStyle w:val="000000000000" w:firstRow="0" w:lastRow="0" w:firstColumn="0" w:lastColumn="0" w:oddVBand="0" w:evenVBand="0" w:oddHBand="0" w:evenHBand="0" w:firstRowFirstColumn="0" w:firstRowLastColumn="0" w:lastRowFirstColumn="0" w:lastRowLastColumn="0"/>
              <w:rPr>
                <w:rFonts w:ascii="Bell MT" w:hAnsi="Bell MT"/>
                <w:color w:val="auto"/>
                <w:sz w:val="24"/>
                <w:szCs w:val="24"/>
              </w:rPr>
            </w:pPr>
            <w:r w:rsidRPr="0029519E">
              <w:rPr>
                <w:rFonts w:ascii="Bell MT" w:hAnsi="Bell MT"/>
                <w:color w:val="auto"/>
                <w:sz w:val="24"/>
                <w:szCs w:val="24"/>
              </w:rPr>
              <w:t>76%</w:t>
            </w:r>
          </w:p>
        </w:tc>
        <w:tc>
          <w:tcPr>
            <w:tcW w:w="1275" w:type="dxa"/>
            <w:noWrap/>
            <w:hideMark/>
          </w:tcPr>
          <w:p w14:paraId="282CB3C6" w14:textId="77777777" w:rsidR="001D7B1D" w:rsidRPr="0029519E" w:rsidRDefault="001D7B1D" w:rsidP="00800173">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4"/>
                <w:szCs w:val="24"/>
              </w:rPr>
            </w:pPr>
            <w:r w:rsidRPr="0029519E">
              <w:rPr>
                <w:rFonts w:ascii="Bell MT" w:hAnsi="Bell MT" w:cs="Arial"/>
                <w:color w:val="auto"/>
                <w:sz w:val="24"/>
                <w:szCs w:val="24"/>
              </w:rPr>
              <w:t>59%</w:t>
            </w:r>
          </w:p>
        </w:tc>
        <w:tc>
          <w:tcPr>
            <w:tcW w:w="1195" w:type="dxa"/>
          </w:tcPr>
          <w:p w14:paraId="55F97EAE" w14:textId="77777777" w:rsidR="001D7B1D" w:rsidRPr="0029519E" w:rsidRDefault="0029519E" w:rsidP="00800173">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4"/>
                <w:szCs w:val="24"/>
              </w:rPr>
            </w:pPr>
            <w:r w:rsidRPr="0029519E">
              <w:rPr>
                <w:rFonts w:ascii="Bell MT" w:hAnsi="Bell MT" w:cs="Arial"/>
                <w:color w:val="auto"/>
                <w:sz w:val="24"/>
                <w:szCs w:val="24"/>
              </w:rPr>
              <w:t>74%</w:t>
            </w:r>
          </w:p>
        </w:tc>
      </w:tr>
      <w:tr w:rsidR="001D7B1D" w:rsidRPr="0029519E" w14:paraId="7606C253" w14:textId="77777777" w:rsidTr="001D7B1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76" w:type="dxa"/>
            <w:noWrap/>
            <w:hideMark/>
          </w:tcPr>
          <w:p w14:paraId="77F6C11A" w14:textId="77777777" w:rsidR="001D7B1D" w:rsidRPr="0029519E" w:rsidRDefault="001D7B1D" w:rsidP="00D07E90">
            <w:pPr>
              <w:jc w:val="both"/>
              <w:rPr>
                <w:rFonts w:ascii="Bell MT" w:hAnsi="Bell MT"/>
                <w:b w:val="0"/>
                <w:bCs w:val="0"/>
                <w:color w:val="auto"/>
                <w:sz w:val="24"/>
                <w:szCs w:val="24"/>
              </w:rPr>
            </w:pPr>
            <w:r w:rsidRPr="0029519E">
              <w:rPr>
                <w:rFonts w:ascii="Bell MT" w:hAnsi="Bell MT"/>
                <w:b w:val="0"/>
                <w:bCs w:val="0"/>
                <w:color w:val="auto"/>
                <w:sz w:val="24"/>
                <w:szCs w:val="24"/>
              </w:rPr>
              <w:t>Guadalcanal</w:t>
            </w:r>
          </w:p>
        </w:tc>
        <w:tc>
          <w:tcPr>
            <w:tcW w:w="1418" w:type="dxa"/>
            <w:noWrap/>
            <w:hideMark/>
          </w:tcPr>
          <w:p w14:paraId="505AFD54" w14:textId="77777777" w:rsidR="001D7B1D" w:rsidRPr="0029519E" w:rsidRDefault="001D7B1D" w:rsidP="008F4B56">
            <w:pPr>
              <w:jc w:val="right"/>
              <w:cnfStyle w:val="000000100000" w:firstRow="0" w:lastRow="0" w:firstColumn="0" w:lastColumn="0" w:oddVBand="0" w:evenVBand="0" w:oddHBand="1" w:evenHBand="0" w:firstRowFirstColumn="0" w:firstRowLastColumn="0" w:lastRowFirstColumn="0" w:lastRowLastColumn="0"/>
              <w:rPr>
                <w:rFonts w:ascii="Bell MT" w:hAnsi="Bell MT"/>
                <w:color w:val="auto"/>
                <w:sz w:val="24"/>
                <w:szCs w:val="24"/>
              </w:rPr>
            </w:pPr>
            <w:r w:rsidRPr="0029519E">
              <w:rPr>
                <w:rFonts w:ascii="Bell MT" w:hAnsi="Bell MT"/>
                <w:color w:val="auto"/>
                <w:sz w:val="24"/>
                <w:szCs w:val="24"/>
              </w:rPr>
              <w:t>74%</w:t>
            </w:r>
          </w:p>
        </w:tc>
        <w:tc>
          <w:tcPr>
            <w:tcW w:w="1418" w:type="dxa"/>
            <w:noWrap/>
            <w:hideMark/>
          </w:tcPr>
          <w:p w14:paraId="4DB55528" w14:textId="77777777" w:rsidR="001D7B1D" w:rsidRPr="0029519E" w:rsidRDefault="001D7B1D" w:rsidP="008F4B56">
            <w:pPr>
              <w:jc w:val="right"/>
              <w:cnfStyle w:val="000000100000" w:firstRow="0" w:lastRow="0" w:firstColumn="0" w:lastColumn="0" w:oddVBand="0" w:evenVBand="0" w:oddHBand="1" w:evenHBand="0" w:firstRowFirstColumn="0" w:firstRowLastColumn="0" w:lastRowFirstColumn="0" w:lastRowLastColumn="0"/>
              <w:rPr>
                <w:rFonts w:ascii="Bell MT" w:hAnsi="Bell MT"/>
                <w:color w:val="auto"/>
                <w:sz w:val="24"/>
                <w:szCs w:val="24"/>
              </w:rPr>
            </w:pPr>
            <w:r w:rsidRPr="0029519E">
              <w:rPr>
                <w:rFonts w:ascii="Bell MT" w:hAnsi="Bell MT"/>
                <w:color w:val="auto"/>
                <w:sz w:val="24"/>
                <w:szCs w:val="24"/>
              </w:rPr>
              <w:t>79%</w:t>
            </w:r>
          </w:p>
        </w:tc>
        <w:tc>
          <w:tcPr>
            <w:tcW w:w="1418" w:type="dxa"/>
            <w:noWrap/>
            <w:hideMark/>
          </w:tcPr>
          <w:p w14:paraId="4090D0F9" w14:textId="77777777" w:rsidR="001D7B1D" w:rsidRPr="0029519E" w:rsidRDefault="001D7B1D" w:rsidP="008F4B56">
            <w:pPr>
              <w:jc w:val="right"/>
              <w:cnfStyle w:val="000000100000" w:firstRow="0" w:lastRow="0" w:firstColumn="0" w:lastColumn="0" w:oddVBand="0" w:evenVBand="0" w:oddHBand="1" w:evenHBand="0" w:firstRowFirstColumn="0" w:firstRowLastColumn="0" w:lastRowFirstColumn="0" w:lastRowLastColumn="0"/>
              <w:rPr>
                <w:rFonts w:ascii="Bell MT" w:hAnsi="Bell MT"/>
                <w:color w:val="auto"/>
                <w:sz w:val="24"/>
                <w:szCs w:val="24"/>
              </w:rPr>
            </w:pPr>
            <w:r w:rsidRPr="0029519E">
              <w:rPr>
                <w:rFonts w:ascii="Bell MT" w:hAnsi="Bell MT"/>
                <w:color w:val="auto"/>
                <w:sz w:val="24"/>
                <w:szCs w:val="24"/>
              </w:rPr>
              <w:t>76%</w:t>
            </w:r>
          </w:p>
        </w:tc>
        <w:tc>
          <w:tcPr>
            <w:tcW w:w="1275" w:type="dxa"/>
            <w:noWrap/>
            <w:hideMark/>
          </w:tcPr>
          <w:p w14:paraId="0EADBA73" w14:textId="77777777" w:rsidR="001D7B1D" w:rsidRPr="0029519E" w:rsidRDefault="001D7B1D" w:rsidP="00800173">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4"/>
                <w:szCs w:val="24"/>
              </w:rPr>
            </w:pPr>
            <w:r w:rsidRPr="0029519E">
              <w:rPr>
                <w:rFonts w:ascii="Bell MT" w:hAnsi="Bell MT" w:cs="Arial"/>
                <w:color w:val="auto"/>
                <w:sz w:val="24"/>
                <w:szCs w:val="24"/>
              </w:rPr>
              <w:t>81%</w:t>
            </w:r>
          </w:p>
        </w:tc>
        <w:tc>
          <w:tcPr>
            <w:tcW w:w="1195" w:type="dxa"/>
          </w:tcPr>
          <w:p w14:paraId="39D68706" w14:textId="77777777" w:rsidR="001D7B1D" w:rsidRPr="0029519E" w:rsidRDefault="0029519E" w:rsidP="00800173">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4"/>
                <w:szCs w:val="24"/>
              </w:rPr>
            </w:pPr>
            <w:r w:rsidRPr="0029519E">
              <w:rPr>
                <w:rFonts w:ascii="Bell MT" w:hAnsi="Bell MT" w:cs="Arial"/>
                <w:color w:val="auto"/>
                <w:sz w:val="24"/>
                <w:szCs w:val="24"/>
              </w:rPr>
              <w:t>95%</w:t>
            </w:r>
          </w:p>
        </w:tc>
      </w:tr>
      <w:tr w:rsidR="001D7B1D" w:rsidRPr="0029519E" w14:paraId="04FB41CB" w14:textId="77777777" w:rsidTr="001D7B1D">
        <w:trPr>
          <w:trHeight w:val="315"/>
        </w:trPr>
        <w:tc>
          <w:tcPr>
            <w:cnfStyle w:val="001000000000" w:firstRow="0" w:lastRow="0" w:firstColumn="1" w:lastColumn="0" w:oddVBand="0" w:evenVBand="0" w:oddHBand="0" w:evenHBand="0" w:firstRowFirstColumn="0" w:firstRowLastColumn="0" w:lastRowFirstColumn="0" w:lastRowLastColumn="0"/>
            <w:tcW w:w="2376" w:type="dxa"/>
            <w:noWrap/>
            <w:hideMark/>
          </w:tcPr>
          <w:p w14:paraId="7C59DF7D" w14:textId="77777777" w:rsidR="001D7B1D" w:rsidRPr="0029519E" w:rsidRDefault="001D7B1D" w:rsidP="00D07E90">
            <w:pPr>
              <w:jc w:val="both"/>
              <w:rPr>
                <w:rFonts w:ascii="Bell MT" w:hAnsi="Bell MT"/>
                <w:b w:val="0"/>
                <w:bCs w:val="0"/>
                <w:color w:val="auto"/>
                <w:sz w:val="24"/>
                <w:szCs w:val="24"/>
              </w:rPr>
            </w:pPr>
            <w:r w:rsidRPr="0029519E">
              <w:rPr>
                <w:rFonts w:ascii="Bell MT" w:hAnsi="Bell MT"/>
                <w:b w:val="0"/>
                <w:bCs w:val="0"/>
                <w:color w:val="auto"/>
                <w:sz w:val="24"/>
                <w:szCs w:val="24"/>
              </w:rPr>
              <w:t>Honiara</w:t>
            </w:r>
          </w:p>
        </w:tc>
        <w:tc>
          <w:tcPr>
            <w:tcW w:w="1418" w:type="dxa"/>
            <w:noWrap/>
            <w:hideMark/>
          </w:tcPr>
          <w:p w14:paraId="1EDFA9A3" w14:textId="77777777" w:rsidR="001D7B1D" w:rsidRPr="0029519E" w:rsidRDefault="001D7B1D" w:rsidP="008F4B56">
            <w:pPr>
              <w:jc w:val="right"/>
              <w:cnfStyle w:val="000000000000" w:firstRow="0" w:lastRow="0" w:firstColumn="0" w:lastColumn="0" w:oddVBand="0" w:evenVBand="0" w:oddHBand="0" w:evenHBand="0" w:firstRowFirstColumn="0" w:firstRowLastColumn="0" w:lastRowFirstColumn="0" w:lastRowLastColumn="0"/>
              <w:rPr>
                <w:rFonts w:ascii="Bell MT" w:hAnsi="Bell MT"/>
                <w:color w:val="auto"/>
                <w:sz w:val="24"/>
                <w:szCs w:val="24"/>
              </w:rPr>
            </w:pPr>
            <w:r w:rsidRPr="0029519E">
              <w:rPr>
                <w:rFonts w:ascii="Bell MT" w:hAnsi="Bell MT"/>
                <w:color w:val="auto"/>
                <w:sz w:val="24"/>
                <w:szCs w:val="24"/>
              </w:rPr>
              <w:t>74%</w:t>
            </w:r>
          </w:p>
        </w:tc>
        <w:tc>
          <w:tcPr>
            <w:tcW w:w="1418" w:type="dxa"/>
            <w:noWrap/>
            <w:hideMark/>
          </w:tcPr>
          <w:p w14:paraId="057B82FF" w14:textId="77777777" w:rsidR="001D7B1D" w:rsidRPr="0029519E" w:rsidRDefault="001D7B1D" w:rsidP="008F4B56">
            <w:pPr>
              <w:jc w:val="right"/>
              <w:cnfStyle w:val="000000000000" w:firstRow="0" w:lastRow="0" w:firstColumn="0" w:lastColumn="0" w:oddVBand="0" w:evenVBand="0" w:oddHBand="0" w:evenHBand="0" w:firstRowFirstColumn="0" w:firstRowLastColumn="0" w:lastRowFirstColumn="0" w:lastRowLastColumn="0"/>
              <w:rPr>
                <w:rFonts w:ascii="Bell MT" w:hAnsi="Bell MT"/>
                <w:color w:val="auto"/>
                <w:sz w:val="24"/>
                <w:szCs w:val="24"/>
              </w:rPr>
            </w:pPr>
            <w:r w:rsidRPr="0029519E">
              <w:rPr>
                <w:rFonts w:ascii="Bell MT" w:hAnsi="Bell MT"/>
                <w:color w:val="auto"/>
                <w:sz w:val="24"/>
                <w:szCs w:val="24"/>
              </w:rPr>
              <w:t>72%</w:t>
            </w:r>
          </w:p>
        </w:tc>
        <w:tc>
          <w:tcPr>
            <w:tcW w:w="1418" w:type="dxa"/>
            <w:noWrap/>
            <w:hideMark/>
          </w:tcPr>
          <w:p w14:paraId="6E5D2DA0" w14:textId="77777777" w:rsidR="001D7B1D" w:rsidRPr="0029519E" w:rsidRDefault="001D7B1D" w:rsidP="008F4B56">
            <w:pPr>
              <w:jc w:val="right"/>
              <w:cnfStyle w:val="000000000000" w:firstRow="0" w:lastRow="0" w:firstColumn="0" w:lastColumn="0" w:oddVBand="0" w:evenVBand="0" w:oddHBand="0" w:evenHBand="0" w:firstRowFirstColumn="0" w:firstRowLastColumn="0" w:lastRowFirstColumn="0" w:lastRowLastColumn="0"/>
              <w:rPr>
                <w:rFonts w:ascii="Bell MT" w:hAnsi="Bell MT"/>
                <w:color w:val="auto"/>
                <w:sz w:val="24"/>
                <w:szCs w:val="24"/>
              </w:rPr>
            </w:pPr>
            <w:r w:rsidRPr="0029519E">
              <w:rPr>
                <w:rFonts w:ascii="Bell MT" w:hAnsi="Bell MT"/>
                <w:color w:val="auto"/>
                <w:sz w:val="24"/>
                <w:szCs w:val="24"/>
              </w:rPr>
              <w:t>73%</w:t>
            </w:r>
          </w:p>
        </w:tc>
        <w:tc>
          <w:tcPr>
            <w:tcW w:w="1275" w:type="dxa"/>
            <w:noWrap/>
            <w:hideMark/>
          </w:tcPr>
          <w:p w14:paraId="07AC4DC9" w14:textId="77777777" w:rsidR="001D7B1D" w:rsidRPr="0029519E" w:rsidRDefault="001D7B1D" w:rsidP="00800173">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4"/>
                <w:szCs w:val="24"/>
              </w:rPr>
            </w:pPr>
            <w:r w:rsidRPr="0029519E">
              <w:rPr>
                <w:rFonts w:ascii="Bell MT" w:hAnsi="Bell MT" w:cs="Arial"/>
                <w:color w:val="auto"/>
                <w:sz w:val="24"/>
                <w:szCs w:val="24"/>
              </w:rPr>
              <w:t>79%</w:t>
            </w:r>
          </w:p>
        </w:tc>
        <w:tc>
          <w:tcPr>
            <w:tcW w:w="1195" w:type="dxa"/>
          </w:tcPr>
          <w:p w14:paraId="7830D8D4" w14:textId="77777777" w:rsidR="001D7B1D" w:rsidRPr="0029519E" w:rsidRDefault="0029519E" w:rsidP="00800173">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4"/>
                <w:szCs w:val="24"/>
              </w:rPr>
            </w:pPr>
            <w:r w:rsidRPr="0029519E">
              <w:rPr>
                <w:rFonts w:ascii="Bell MT" w:hAnsi="Bell MT" w:cs="Arial"/>
                <w:color w:val="auto"/>
                <w:sz w:val="24"/>
                <w:szCs w:val="24"/>
              </w:rPr>
              <w:t>66%</w:t>
            </w:r>
          </w:p>
        </w:tc>
      </w:tr>
      <w:tr w:rsidR="001D7B1D" w:rsidRPr="0029519E" w14:paraId="412CAF4F" w14:textId="77777777" w:rsidTr="001D7B1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76" w:type="dxa"/>
            <w:noWrap/>
            <w:hideMark/>
          </w:tcPr>
          <w:p w14:paraId="3617B721" w14:textId="77777777" w:rsidR="001D7B1D" w:rsidRPr="0029519E" w:rsidRDefault="001D7B1D" w:rsidP="00D07E90">
            <w:pPr>
              <w:jc w:val="both"/>
              <w:rPr>
                <w:rFonts w:ascii="Bell MT" w:hAnsi="Bell MT"/>
                <w:b w:val="0"/>
                <w:bCs w:val="0"/>
                <w:color w:val="auto"/>
                <w:sz w:val="24"/>
                <w:szCs w:val="24"/>
              </w:rPr>
            </w:pPr>
            <w:r w:rsidRPr="0029519E">
              <w:rPr>
                <w:rFonts w:ascii="Bell MT" w:hAnsi="Bell MT"/>
                <w:b w:val="0"/>
                <w:bCs w:val="0"/>
                <w:color w:val="auto"/>
                <w:sz w:val="24"/>
                <w:szCs w:val="24"/>
              </w:rPr>
              <w:t>Isabel</w:t>
            </w:r>
          </w:p>
        </w:tc>
        <w:tc>
          <w:tcPr>
            <w:tcW w:w="1418" w:type="dxa"/>
            <w:noWrap/>
            <w:hideMark/>
          </w:tcPr>
          <w:p w14:paraId="46D9312C" w14:textId="77777777" w:rsidR="001D7B1D" w:rsidRPr="0029519E" w:rsidRDefault="001D7B1D" w:rsidP="008F4B56">
            <w:pPr>
              <w:jc w:val="right"/>
              <w:cnfStyle w:val="000000100000" w:firstRow="0" w:lastRow="0" w:firstColumn="0" w:lastColumn="0" w:oddVBand="0" w:evenVBand="0" w:oddHBand="1" w:evenHBand="0" w:firstRowFirstColumn="0" w:firstRowLastColumn="0" w:lastRowFirstColumn="0" w:lastRowLastColumn="0"/>
              <w:rPr>
                <w:rFonts w:ascii="Bell MT" w:hAnsi="Bell MT"/>
                <w:color w:val="auto"/>
                <w:sz w:val="24"/>
                <w:szCs w:val="24"/>
              </w:rPr>
            </w:pPr>
            <w:r w:rsidRPr="0029519E">
              <w:rPr>
                <w:rFonts w:ascii="Bell MT" w:hAnsi="Bell MT"/>
                <w:color w:val="auto"/>
                <w:sz w:val="24"/>
                <w:szCs w:val="24"/>
              </w:rPr>
              <w:t>63%</w:t>
            </w:r>
          </w:p>
        </w:tc>
        <w:tc>
          <w:tcPr>
            <w:tcW w:w="1418" w:type="dxa"/>
            <w:noWrap/>
            <w:hideMark/>
          </w:tcPr>
          <w:p w14:paraId="15404A11" w14:textId="77777777" w:rsidR="001D7B1D" w:rsidRPr="0029519E" w:rsidRDefault="001D7B1D" w:rsidP="008F4B56">
            <w:pPr>
              <w:jc w:val="right"/>
              <w:cnfStyle w:val="000000100000" w:firstRow="0" w:lastRow="0" w:firstColumn="0" w:lastColumn="0" w:oddVBand="0" w:evenVBand="0" w:oddHBand="1" w:evenHBand="0" w:firstRowFirstColumn="0" w:firstRowLastColumn="0" w:lastRowFirstColumn="0" w:lastRowLastColumn="0"/>
              <w:rPr>
                <w:rFonts w:ascii="Bell MT" w:hAnsi="Bell MT"/>
                <w:color w:val="auto"/>
                <w:sz w:val="24"/>
                <w:szCs w:val="24"/>
              </w:rPr>
            </w:pPr>
            <w:r w:rsidRPr="0029519E">
              <w:rPr>
                <w:rFonts w:ascii="Bell MT" w:hAnsi="Bell MT"/>
                <w:color w:val="auto"/>
                <w:sz w:val="24"/>
                <w:szCs w:val="24"/>
              </w:rPr>
              <w:t>58%</w:t>
            </w:r>
          </w:p>
        </w:tc>
        <w:tc>
          <w:tcPr>
            <w:tcW w:w="1418" w:type="dxa"/>
            <w:noWrap/>
            <w:hideMark/>
          </w:tcPr>
          <w:p w14:paraId="5E6622EC" w14:textId="77777777" w:rsidR="001D7B1D" w:rsidRPr="0029519E" w:rsidRDefault="001D7B1D" w:rsidP="008F4B56">
            <w:pPr>
              <w:jc w:val="right"/>
              <w:cnfStyle w:val="000000100000" w:firstRow="0" w:lastRow="0" w:firstColumn="0" w:lastColumn="0" w:oddVBand="0" w:evenVBand="0" w:oddHBand="1" w:evenHBand="0" w:firstRowFirstColumn="0" w:firstRowLastColumn="0" w:lastRowFirstColumn="0" w:lastRowLastColumn="0"/>
              <w:rPr>
                <w:rFonts w:ascii="Bell MT" w:hAnsi="Bell MT"/>
                <w:color w:val="auto"/>
                <w:sz w:val="24"/>
                <w:szCs w:val="24"/>
              </w:rPr>
            </w:pPr>
            <w:r w:rsidRPr="0029519E">
              <w:rPr>
                <w:rFonts w:ascii="Bell MT" w:hAnsi="Bell MT"/>
                <w:color w:val="auto"/>
                <w:sz w:val="24"/>
                <w:szCs w:val="24"/>
              </w:rPr>
              <w:t>54%</w:t>
            </w:r>
          </w:p>
        </w:tc>
        <w:tc>
          <w:tcPr>
            <w:tcW w:w="1275" w:type="dxa"/>
            <w:noWrap/>
            <w:hideMark/>
          </w:tcPr>
          <w:p w14:paraId="0F56B325" w14:textId="77777777" w:rsidR="001D7B1D" w:rsidRPr="0029519E" w:rsidRDefault="001D7B1D" w:rsidP="00800173">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4"/>
                <w:szCs w:val="24"/>
              </w:rPr>
            </w:pPr>
            <w:r w:rsidRPr="0029519E">
              <w:rPr>
                <w:rFonts w:ascii="Bell MT" w:hAnsi="Bell MT" w:cs="Arial"/>
                <w:color w:val="auto"/>
                <w:sz w:val="24"/>
                <w:szCs w:val="24"/>
              </w:rPr>
              <w:t>53%</w:t>
            </w:r>
          </w:p>
        </w:tc>
        <w:tc>
          <w:tcPr>
            <w:tcW w:w="1195" w:type="dxa"/>
          </w:tcPr>
          <w:p w14:paraId="0C234C24" w14:textId="77777777" w:rsidR="001D7B1D" w:rsidRPr="0029519E" w:rsidRDefault="0029519E" w:rsidP="00800173">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4"/>
                <w:szCs w:val="24"/>
              </w:rPr>
            </w:pPr>
            <w:r w:rsidRPr="0029519E">
              <w:rPr>
                <w:rFonts w:ascii="Bell MT" w:hAnsi="Bell MT" w:cs="Arial"/>
                <w:color w:val="auto"/>
                <w:sz w:val="24"/>
                <w:szCs w:val="24"/>
              </w:rPr>
              <w:t>52%</w:t>
            </w:r>
          </w:p>
        </w:tc>
      </w:tr>
      <w:tr w:rsidR="001D7B1D" w:rsidRPr="0029519E" w14:paraId="7D098670" w14:textId="77777777" w:rsidTr="001D7B1D">
        <w:trPr>
          <w:trHeight w:val="315"/>
        </w:trPr>
        <w:tc>
          <w:tcPr>
            <w:cnfStyle w:val="001000000000" w:firstRow="0" w:lastRow="0" w:firstColumn="1" w:lastColumn="0" w:oddVBand="0" w:evenVBand="0" w:oddHBand="0" w:evenHBand="0" w:firstRowFirstColumn="0" w:firstRowLastColumn="0" w:lastRowFirstColumn="0" w:lastRowLastColumn="0"/>
            <w:tcW w:w="2376" w:type="dxa"/>
            <w:noWrap/>
            <w:hideMark/>
          </w:tcPr>
          <w:p w14:paraId="6A4E464F" w14:textId="77777777" w:rsidR="001D7B1D" w:rsidRPr="0029519E" w:rsidRDefault="001D7B1D" w:rsidP="00D07E90">
            <w:pPr>
              <w:jc w:val="both"/>
              <w:rPr>
                <w:rFonts w:ascii="Bell MT" w:hAnsi="Bell MT"/>
                <w:b w:val="0"/>
                <w:bCs w:val="0"/>
                <w:color w:val="auto"/>
                <w:sz w:val="24"/>
                <w:szCs w:val="24"/>
              </w:rPr>
            </w:pPr>
            <w:r w:rsidRPr="0029519E">
              <w:rPr>
                <w:rFonts w:ascii="Bell MT" w:hAnsi="Bell MT"/>
                <w:b w:val="0"/>
                <w:bCs w:val="0"/>
                <w:color w:val="auto"/>
                <w:sz w:val="24"/>
                <w:szCs w:val="24"/>
              </w:rPr>
              <w:t>Makira</w:t>
            </w:r>
          </w:p>
        </w:tc>
        <w:tc>
          <w:tcPr>
            <w:tcW w:w="1418" w:type="dxa"/>
            <w:noWrap/>
            <w:hideMark/>
          </w:tcPr>
          <w:p w14:paraId="57EC3205" w14:textId="77777777" w:rsidR="001D7B1D" w:rsidRPr="0029519E" w:rsidRDefault="001D7B1D" w:rsidP="008F4B56">
            <w:pPr>
              <w:jc w:val="right"/>
              <w:cnfStyle w:val="000000000000" w:firstRow="0" w:lastRow="0" w:firstColumn="0" w:lastColumn="0" w:oddVBand="0" w:evenVBand="0" w:oddHBand="0" w:evenHBand="0" w:firstRowFirstColumn="0" w:firstRowLastColumn="0" w:lastRowFirstColumn="0" w:lastRowLastColumn="0"/>
              <w:rPr>
                <w:rFonts w:ascii="Bell MT" w:hAnsi="Bell MT"/>
                <w:color w:val="auto"/>
                <w:sz w:val="24"/>
                <w:szCs w:val="24"/>
              </w:rPr>
            </w:pPr>
            <w:r w:rsidRPr="0029519E">
              <w:rPr>
                <w:rFonts w:ascii="Bell MT" w:hAnsi="Bell MT"/>
                <w:color w:val="auto"/>
                <w:sz w:val="24"/>
                <w:szCs w:val="24"/>
              </w:rPr>
              <w:t>46%</w:t>
            </w:r>
          </w:p>
        </w:tc>
        <w:tc>
          <w:tcPr>
            <w:tcW w:w="1418" w:type="dxa"/>
            <w:noWrap/>
            <w:hideMark/>
          </w:tcPr>
          <w:p w14:paraId="1B47C42F" w14:textId="77777777" w:rsidR="001D7B1D" w:rsidRPr="0029519E" w:rsidRDefault="001D7B1D" w:rsidP="008F4B56">
            <w:pPr>
              <w:jc w:val="right"/>
              <w:cnfStyle w:val="000000000000" w:firstRow="0" w:lastRow="0" w:firstColumn="0" w:lastColumn="0" w:oddVBand="0" w:evenVBand="0" w:oddHBand="0" w:evenHBand="0" w:firstRowFirstColumn="0" w:firstRowLastColumn="0" w:lastRowFirstColumn="0" w:lastRowLastColumn="0"/>
              <w:rPr>
                <w:rFonts w:ascii="Bell MT" w:hAnsi="Bell MT"/>
                <w:color w:val="auto"/>
                <w:sz w:val="24"/>
                <w:szCs w:val="24"/>
              </w:rPr>
            </w:pPr>
            <w:r w:rsidRPr="0029519E">
              <w:rPr>
                <w:rFonts w:ascii="Bell MT" w:hAnsi="Bell MT"/>
                <w:color w:val="auto"/>
                <w:sz w:val="24"/>
                <w:szCs w:val="24"/>
              </w:rPr>
              <w:t>61%</w:t>
            </w:r>
          </w:p>
        </w:tc>
        <w:tc>
          <w:tcPr>
            <w:tcW w:w="1418" w:type="dxa"/>
            <w:noWrap/>
            <w:hideMark/>
          </w:tcPr>
          <w:p w14:paraId="2B3DF4CD" w14:textId="77777777" w:rsidR="001D7B1D" w:rsidRPr="0029519E" w:rsidRDefault="001D7B1D" w:rsidP="008F4B56">
            <w:pPr>
              <w:jc w:val="right"/>
              <w:cnfStyle w:val="000000000000" w:firstRow="0" w:lastRow="0" w:firstColumn="0" w:lastColumn="0" w:oddVBand="0" w:evenVBand="0" w:oddHBand="0" w:evenHBand="0" w:firstRowFirstColumn="0" w:firstRowLastColumn="0" w:lastRowFirstColumn="0" w:lastRowLastColumn="0"/>
              <w:rPr>
                <w:rFonts w:ascii="Bell MT" w:hAnsi="Bell MT"/>
                <w:color w:val="auto"/>
                <w:sz w:val="24"/>
                <w:szCs w:val="24"/>
              </w:rPr>
            </w:pPr>
            <w:r w:rsidRPr="0029519E">
              <w:rPr>
                <w:rFonts w:ascii="Bell MT" w:hAnsi="Bell MT"/>
                <w:color w:val="auto"/>
                <w:sz w:val="24"/>
                <w:szCs w:val="24"/>
              </w:rPr>
              <w:t>51%</w:t>
            </w:r>
          </w:p>
        </w:tc>
        <w:tc>
          <w:tcPr>
            <w:tcW w:w="1275" w:type="dxa"/>
            <w:noWrap/>
            <w:hideMark/>
          </w:tcPr>
          <w:p w14:paraId="02E51905" w14:textId="77777777" w:rsidR="001D7B1D" w:rsidRPr="0029519E" w:rsidRDefault="001D7B1D" w:rsidP="00800173">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4"/>
                <w:szCs w:val="24"/>
              </w:rPr>
            </w:pPr>
            <w:r w:rsidRPr="0029519E">
              <w:rPr>
                <w:rFonts w:ascii="Bell MT" w:hAnsi="Bell MT" w:cs="Arial"/>
                <w:color w:val="auto"/>
                <w:sz w:val="24"/>
                <w:szCs w:val="24"/>
              </w:rPr>
              <w:t>43%</w:t>
            </w:r>
          </w:p>
        </w:tc>
        <w:tc>
          <w:tcPr>
            <w:tcW w:w="1195" w:type="dxa"/>
          </w:tcPr>
          <w:p w14:paraId="29FD7F4D" w14:textId="77777777" w:rsidR="001D7B1D" w:rsidRPr="0029519E" w:rsidRDefault="0029519E" w:rsidP="00800173">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4"/>
                <w:szCs w:val="24"/>
              </w:rPr>
            </w:pPr>
            <w:r w:rsidRPr="0029519E">
              <w:rPr>
                <w:rFonts w:ascii="Bell MT" w:hAnsi="Bell MT" w:cs="Arial"/>
                <w:color w:val="auto"/>
                <w:sz w:val="24"/>
                <w:szCs w:val="24"/>
              </w:rPr>
              <w:t>51%</w:t>
            </w:r>
          </w:p>
        </w:tc>
      </w:tr>
      <w:tr w:rsidR="001D7B1D" w:rsidRPr="0029519E" w14:paraId="6D8752A3" w14:textId="77777777" w:rsidTr="001D7B1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76" w:type="dxa"/>
            <w:noWrap/>
            <w:hideMark/>
          </w:tcPr>
          <w:p w14:paraId="717762E2" w14:textId="77777777" w:rsidR="001D7B1D" w:rsidRPr="0029519E" w:rsidRDefault="001D7B1D" w:rsidP="00D07E90">
            <w:pPr>
              <w:jc w:val="both"/>
              <w:rPr>
                <w:rFonts w:ascii="Bell MT" w:hAnsi="Bell MT"/>
                <w:b w:val="0"/>
                <w:bCs w:val="0"/>
                <w:color w:val="auto"/>
                <w:sz w:val="24"/>
                <w:szCs w:val="24"/>
              </w:rPr>
            </w:pPr>
            <w:r w:rsidRPr="0029519E">
              <w:rPr>
                <w:rFonts w:ascii="Bell MT" w:hAnsi="Bell MT"/>
                <w:b w:val="0"/>
                <w:bCs w:val="0"/>
                <w:color w:val="auto"/>
                <w:sz w:val="24"/>
                <w:szCs w:val="24"/>
              </w:rPr>
              <w:t>Malaita</w:t>
            </w:r>
          </w:p>
        </w:tc>
        <w:tc>
          <w:tcPr>
            <w:tcW w:w="1418" w:type="dxa"/>
            <w:noWrap/>
            <w:hideMark/>
          </w:tcPr>
          <w:p w14:paraId="0C195D09" w14:textId="77777777" w:rsidR="001D7B1D" w:rsidRPr="0029519E" w:rsidRDefault="001D7B1D" w:rsidP="008F4B56">
            <w:pPr>
              <w:jc w:val="right"/>
              <w:cnfStyle w:val="000000100000" w:firstRow="0" w:lastRow="0" w:firstColumn="0" w:lastColumn="0" w:oddVBand="0" w:evenVBand="0" w:oddHBand="1" w:evenHBand="0" w:firstRowFirstColumn="0" w:firstRowLastColumn="0" w:lastRowFirstColumn="0" w:lastRowLastColumn="0"/>
              <w:rPr>
                <w:rFonts w:ascii="Bell MT" w:hAnsi="Bell MT"/>
                <w:color w:val="auto"/>
                <w:sz w:val="24"/>
                <w:szCs w:val="24"/>
              </w:rPr>
            </w:pPr>
            <w:r w:rsidRPr="0029519E">
              <w:rPr>
                <w:rFonts w:ascii="Bell MT" w:hAnsi="Bell MT"/>
                <w:color w:val="auto"/>
                <w:sz w:val="24"/>
                <w:szCs w:val="24"/>
              </w:rPr>
              <w:t>56%</w:t>
            </w:r>
          </w:p>
        </w:tc>
        <w:tc>
          <w:tcPr>
            <w:tcW w:w="1418" w:type="dxa"/>
            <w:noWrap/>
            <w:hideMark/>
          </w:tcPr>
          <w:p w14:paraId="4412C928" w14:textId="77777777" w:rsidR="001D7B1D" w:rsidRPr="0029519E" w:rsidRDefault="001D7B1D" w:rsidP="008F4B56">
            <w:pPr>
              <w:jc w:val="right"/>
              <w:cnfStyle w:val="000000100000" w:firstRow="0" w:lastRow="0" w:firstColumn="0" w:lastColumn="0" w:oddVBand="0" w:evenVBand="0" w:oddHBand="1" w:evenHBand="0" w:firstRowFirstColumn="0" w:firstRowLastColumn="0" w:lastRowFirstColumn="0" w:lastRowLastColumn="0"/>
              <w:rPr>
                <w:rFonts w:ascii="Bell MT" w:hAnsi="Bell MT"/>
                <w:color w:val="auto"/>
                <w:sz w:val="24"/>
                <w:szCs w:val="24"/>
              </w:rPr>
            </w:pPr>
            <w:r w:rsidRPr="0029519E">
              <w:rPr>
                <w:rFonts w:ascii="Bell MT" w:hAnsi="Bell MT"/>
                <w:color w:val="auto"/>
                <w:sz w:val="24"/>
                <w:szCs w:val="24"/>
              </w:rPr>
              <w:t>64%</w:t>
            </w:r>
          </w:p>
        </w:tc>
        <w:tc>
          <w:tcPr>
            <w:tcW w:w="1418" w:type="dxa"/>
            <w:noWrap/>
            <w:hideMark/>
          </w:tcPr>
          <w:p w14:paraId="1FBBE7CA" w14:textId="77777777" w:rsidR="001D7B1D" w:rsidRPr="0029519E" w:rsidRDefault="001D7B1D" w:rsidP="008F4B56">
            <w:pPr>
              <w:jc w:val="right"/>
              <w:cnfStyle w:val="000000100000" w:firstRow="0" w:lastRow="0" w:firstColumn="0" w:lastColumn="0" w:oddVBand="0" w:evenVBand="0" w:oddHBand="1" w:evenHBand="0" w:firstRowFirstColumn="0" w:firstRowLastColumn="0" w:lastRowFirstColumn="0" w:lastRowLastColumn="0"/>
              <w:rPr>
                <w:rFonts w:ascii="Bell MT" w:hAnsi="Bell MT"/>
                <w:color w:val="auto"/>
                <w:sz w:val="24"/>
                <w:szCs w:val="24"/>
              </w:rPr>
            </w:pPr>
            <w:r w:rsidRPr="0029519E">
              <w:rPr>
                <w:rFonts w:ascii="Bell MT" w:hAnsi="Bell MT"/>
                <w:color w:val="auto"/>
                <w:sz w:val="24"/>
                <w:szCs w:val="24"/>
              </w:rPr>
              <w:t>56%</w:t>
            </w:r>
          </w:p>
        </w:tc>
        <w:tc>
          <w:tcPr>
            <w:tcW w:w="1275" w:type="dxa"/>
            <w:noWrap/>
            <w:hideMark/>
          </w:tcPr>
          <w:p w14:paraId="06B7E536" w14:textId="77777777" w:rsidR="001D7B1D" w:rsidRPr="0029519E" w:rsidRDefault="001D7B1D" w:rsidP="00800173">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4"/>
                <w:szCs w:val="24"/>
              </w:rPr>
            </w:pPr>
            <w:r w:rsidRPr="0029519E">
              <w:rPr>
                <w:rFonts w:ascii="Bell MT" w:hAnsi="Bell MT" w:cs="Arial"/>
                <w:color w:val="auto"/>
                <w:sz w:val="24"/>
                <w:szCs w:val="24"/>
              </w:rPr>
              <w:t>66%</w:t>
            </w:r>
          </w:p>
        </w:tc>
        <w:tc>
          <w:tcPr>
            <w:tcW w:w="1195" w:type="dxa"/>
          </w:tcPr>
          <w:p w14:paraId="57E0FE44" w14:textId="77777777" w:rsidR="001D7B1D" w:rsidRPr="0029519E" w:rsidRDefault="0029519E" w:rsidP="00800173">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4"/>
                <w:szCs w:val="24"/>
              </w:rPr>
            </w:pPr>
            <w:r w:rsidRPr="0029519E">
              <w:rPr>
                <w:rFonts w:ascii="Bell MT" w:hAnsi="Bell MT" w:cs="Arial"/>
                <w:color w:val="auto"/>
                <w:sz w:val="24"/>
                <w:szCs w:val="24"/>
              </w:rPr>
              <w:t>90%</w:t>
            </w:r>
          </w:p>
        </w:tc>
      </w:tr>
      <w:tr w:rsidR="001D7B1D" w:rsidRPr="0029519E" w14:paraId="4A18A87D" w14:textId="77777777" w:rsidTr="001D7B1D">
        <w:trPr>
          <w:trHeight w:val="315"/>
        </w:trPr>
        <w:tc>
          <w:tcPr>
            <w:cnfStyle w:val="001000000000" w:firstRow="0" w:lastRow="0" w:firstColumn="1" w:lastColumn="0" w:oddVBand="0" w:evenVBand="0" w:oddHBand="0" w:evenHBand="0" w:firstRowFirstColumn="0" w:firstRowLastColumn="0" w:lastRowFirstColumn="0" w:lastRowLastColumn="0"/>
            <w:tcW w:w="2376" w:type="dxa"/>
            <w:noWrap/>
            <w:hideMark/>
          </w:tcPr>
          <w:p w14:paraId="7B7A328B" w14:textId="77777777" w:rsidR="001D7B1D" w:rsidRPr="0029519E" w:rsidRDefault="001D7B1D" w:rsidP="00D07E90">
            <w:pPr>
              <w:jc w:val="both"/>
              <w:rPr>
                <w:rFonts w:ascii="Bell MT" w:hAnsi="Bell MT"/>
                <w:b w:val="0"/>
                <w:bCs w:val="0"/>
                <w:color w:val="auto"/>
                <w:sz w:val="24"/>
                <w:szCs w:val="24"/>
              </w:rPr>
            </w:pPr>
            <w:r w:rsidRPr="0029519E">
              <w:rPr>
                <w:rFonts w:ascii="Bell MT" w:hAnsi="Bell MT"/>
                <w:b w:val="0"/>
                <w:bCs w:val="0"/>
                <w:color w:val="auto"/>
                <w:sz w:val="24"/>
                <w:szCs w:val="24"/>
              </w:rPr>
              <w:t>Rennel</w:t>
            </w:r>
          </w:p>
        </w:tc>
        <w:tc>
          <w:tcPr>
            <w:tcW w:w="1418" w:type="dxa"/>
            <w:noWrap/>
            <w:hideMark/>
          </w:tcPr>
          <w:p w14:paraId="19F1FE1A" w14:textId="77777777" w:rsidR="001D7B1D" w:rsidRPr="0029519E" w:rsidRDefault="001D7B1D" w:rsidP="008F4B56">
            <w:pPr>
              <w:jc w:val="right"/>
              <w:cnfStyle w:val="000000000000" w:firstRow="0" w:lastRow="0" w:firstColumn="0" w:lastColumn="0" w:oddVBand="0" w:evenVBand="0" w:oddHBand="0" w:evenHBand="0" w:firstRowFirstColumn="0" w:firstRowLastColumn="0" w:lastRowFirstColumn="0" w:lastRowLastColumn="0"/>
              <w:rPr>
                <w:rFonts w:ascii="Bell MT" w:hAnsi="Bell MT"/>
                <w:color w:val="auto"/>
                <w:sz w:val="24"/>
                <w:szCs w:val="24"/>
              </w:rPr>
            </w:pPr>
            <w:r w:rsidRPr="0029519E">
              <w:rPr>
                <w:rFonts w:ascii="Bell MT" w:hAnsi="Bell MT"/>
                <w:color w:val="auto"/>
                <w:sz w:val="24"/>
                <w:szCs w:val="24"/>
              </w:rPr>
              <w:t>6%</w:t>
            </w:r>
          </w:p>
        </w:tc>
        <w:tc>
          <w:tcPr>
            <w:tcW w:w="1418" w:type="dxa"/>
            <w:noWrap/>
            <w:hideMark/>
          </w:tcPr>
          <w:p w14:paraId="73ADEBCE" w14:textId="77777777" w:rsidR="001D7B1D" w:rsidRPr="0029519E" w:rsidRDefault="001D7B1D" w:rsidP="008F4B56">
            <w:pPr>
              <w:jc w:val="right"/>
              <w:cnfStyle w:val="000000000000" w:firstRow="0" w:lastRow="0" w:firstColumn="0" w:lastColumn="0" w:oddVBand="0" w:evenVBand="0" w:oddHBand="0" w:evenHBand="0" w:firstRowFirstColumn="0" w:firstRowLastColumn="0" w:lastRowFirstColumn="0" w:lastRowLastColumn="0"/>
              <w:rPr>
                <w:rFonts w:ascii="Bell MT" w:hAnsi="Bell MT"/>
                <w:color w:val="auto"/>
                <w:sz w:val="24"/>
                <w:szCs w:val="24"/>
              </w:rPr>
            </w:pPr>
            <w:r w:rsidRPr="0029519E">
              <w:rPr>
                <w:rFonts w:ascii="Bell MT" w:hAnsi="Bell MT"/>
                <w:color w:val="auto"/>
                <w:sz w:val="24"/>
                <w:szCs w:val="24"/>
              </w:rPr>
              <w:t>3%</w:t>
            </w:r>
          </w:p>
        </w:tc>
        <w:tc>
          <w:tcPr>
            <w:tcW w:w="1418" w:type="dxa"/>
            <w:noWrap/>
            <w:hideMark/>
          </w:tcPr>
          <w:p w14:paraId="723C3F29" w14:textId="77777777" w:rsidR="001D7B1D" w:rsidRPr="0029519E" w:rsidRDefault="001D7B1D" w:rsidP="008F4B56">
            <w:pPr>
              <w:jc w:val="right"/>
              <w:cnfStyle w:val="000000000000" w:firstRow="0" w:lastRow="0" w:firstColumn="0" w:lastColumn="0" w:oddVBand="0" w:evenVBand="0" w:oddHBand="0" w:evenHBand="0" w:firstRowFirstColumn="0" w:firstRowLastColumn="0" w:lastRowFirstColumn="0" w:lastRowLastColumn="0"/>
              <w:rPr>
                <w:rFonts w:ascii="Bell MT" w:hAnsi="Bell MT"/>
                <w:color w:val="auto"/>
                <w:sz w:val="24"/>
                <w:szCs w:val="24"/>
              </w:rPr>
            </w:pPr>
            <w:r w:rsidRPr="0029519E">
              <w:rPr>
                <w:rFonts w:ascii="Bell MT" w:hAnsi="Bell MT"/>
                <w:color w:val="auto"/>
                <w:sz w:val="24"/>
                <w:szCs w:val="24"/>
              </w:rPr>
              <w:t>0%</w:t>
            </w:r>
          </w:p>
        </w:tc>
        <w:tc>
          <w:tcPr>
            <w:tcW w:w="1275" w:type="dxa"/>
            <w:noWrap/>
            <w:hideMark/>
          </w:tcPr>
          <w:p w14:paraId="0C4FF585" w14:textId="77777777" w:rsidR="001D7B1D" w:rsidRPr="0029519E" w:rsidRDefault="001D7B1D" w:rsidP="00800173">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4"/>
                <w:szCs w:val="24"/>
              </w:rPr>
            </w:pPr>
            <w:r w:rsidRPr="0029519E">
              <w:rPr>
                <w:rFonts w:ascii="Bell MT" w:hAnsi="Bell MT" w:cs="Arial"/>
                <w:color w:val="auto"/>
                <w:sz w:val="24"/>
                <w:szCs w:val="24"/>
              </w:rPr>
              <w:t>0%</w:t>
            </w:r>
          </w:p>
        </w:tc>
        <w:tc>
          <w:tcPr>
            <w:tcW w:w="1195" w:type="dxa"/>
          </w:tcPr>
          <w:p w14:paraId="728A98E6" w14:textId="77777777" w:rsidR="001D7B1D" w:rsidRPr="0029519E" w:rsidRDefault="0029519E" w:rsidP="00800173">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4"/>
                <w:szCs w:val="24"/>
              </w:rPr>
            </w:pPr>
            <w:r w:rsidRPr="0029519E">
              <w:rPr>
                <w:rFonts w:ascii="Bell MT" w:hAnsi="Bell MT" w:cs="Arial"/>
                <w:color w:val="auto"/>
                <w:sz w:val="24"/>
                <w:szCs w:val="24"/>
              </w:rPr>
              <w:t>0%</w:t>
            </w:r>
          </w:p>
        </w:tc>
      </w:tr>
      <w:tr w:rsidR="001D7B1D" w:rsidRPr="0029519E" w14:paraId="046C713E" w14:textId="77777777" w:rsidTr="001D7B1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76" w:type="dxa"/>
            <w:noWrap/>
            <w:hideMark/>
          </w:tcPr>
          <w:p w14:paraId="2F04A3D8" w14:textId="77777777" w:rsidR="001D7B1D" w:rsidRPr="0029519E" w:rsidRDefault="001D7B1D" w:rsidP="00D07E90">
            <w:pPr>
              <w:jc w:val="both"/>
              <w:rPr>
                <w:rFonts w:ascii="Bell MT" w:hAnsi="Bell MT"/>
                <w:b w:val="0"/>
                <w:bCs w:val="0"/>
                <w:color w:val="auto"/>
                <w:sz w:val="24"/>
                <w:szCs w:val="24"/>
              </w:rPr>
            </w:pPr>
            <w:r w:rsidRPr="0029519E">
              <w:rPr>
                <w:rFonts w:ascii="Bell MT" w:hAnsi="Bell MT"/>
                <w:b w:val="0"/>
                <w:bCs w:val="0"/>
                <w:color w:val="auto"/>
                <w:sz w:val="24"/>
                <w:szCs w:val="24"/>
              </w:rPr>
              <w:t>Temotu</w:t>
            </w:r>
          </w:p>
        </w:tc>
        <w:tc>
          <w:tcPr>
            <w:tcW w:w="1418" w:type="dxa"/>
            <w:noWrap/>
            <w:hideMark/>
          </w:tcPr>
          <w:p w14:paraId="600E668A" w14:textId="77777777" w:rsidR="001D7B1D" w:rsidRPr="0029519E" w:rsidRDefault="001D7B1D" w:rsidP="008F4B56">
            <w:pPr>
              <w:jc w:val="right"/>
              <w:cnfStyle w:val="000000100000" w:firstRow="0" w:lastRow="0" w:firstColumn="0" w:lastColumn="0" w:oddVBand="0" w:evenVBand="0" w:oddHBand="1" w:evenHBand="0" w:firstRowFirstColumn="0" w:firstRowLastColumn="0" w:lastRowFirstColumn="0" w:lastRowLastColumn="0"/>
              <w:rPr>
                <w:rFonts w:ascii="Bell MT" w:hAnsi="Bell MT"/>
                <w:color w:val="auto"/>
                <w:sz w:val="24"/>
                <w:szCs w:val="24"/>
              </w:rPr>
            </w:pPr>
            <w:r w:rsidRPr="0029519E">
              <w:rPr>
                <w:rFonts w:ascii="Bell MT" w:hAnsi="Bell MT"/>
                <w:color w:val="auto"/>
                <w:sz w:val="24"/>
                <w:szCs w:val="24"/>
              </w:rPr>
              <w:t>63%</w:t>
            </w:r>
          </w:p>
        </w:tc>
        <w:tc>
          <w:tcPr>
            <w:tcW w:w="1418" w:type="dxa"/>
            <w:noWrap/>
            <w:hideMark/>
          </w:tcPr>
          <w:p w14:paraId="2380AA81" w14:textId="77777777" w:rsidR="001D7B1D" w:rsidRPr="0029519E" w:rsidRDefault="001D7B1D" w:rsidP="008F4B56">
            <w:pPr>
              <w:jc w:val="right"/>
              <w:cnfStyle w:val="000000100000" w:firstRow="0" w:lastRow="0" w:firstColumn="0" w:lastColumn="0" w:oddVBand="0" w:evenVBand="0" w:oddHBand="1" w:evenHBand="0" w:firstRowFirstColumn="0" w:firstRowLastColumn="0" w:lastRowFirstColumn="0" w:lastRowLastColumn="0"/>
              <w:rPr>
                <w:rFonts w:ascii="Bell MT" w:hAnsi="Bell MT"/>
                <w:color w:val="auto"/>
                <w:sz w:val="24"/>
                <w:szCs w:val="24"/>
              </w:rPr>
            </w:pPr>
            <w:r w:rsidRPr="0029519E">
              <w:rPr>
                <w:rFonts w:ascii="Bell MT" w:hAnsi="Bell MT"/>
                <w:color w:val="auto"/>
                <w:sz w:val="24"/>
                <w:szCs w:val="24"/>
              </w:rPr>
              <w:t>58%</w:t>
            </w:r>
          </w:p>
        </w:tc>
        <w:tc>
          <w:tcPr>
            <w:tcW w:w="1418" w:type="dxa"/>
            <w:noWrap/>
            <w:hideMark/>
          </w:tcPr>
          <w:p w14:paraId="1A19DFB2" w14:textId="77777777" w:rsidR="001D7B1D" w:rsidRPr="0029519E" w:rsidRDefault="001D7B1D" w:rsidP="008F4B56">
            <w:pPr>
              <w:jc w:val="right"/>
              <w:cnfStyle w:val="000000100000" w:firstRow="0" w:lastRow="0" w:firstColumn="0" w:lastColumn="0" w:oddVBand="0" w:evenVBand="0" w:oddHBand="1" w:evenHBand="0" w:firstRowFirstColumn="0" w:firstRowLastColumn="0" w:lastRowFirstColumn="0" w:lastRowLastColumn="0"/>
              <w:rPr>
                <w:rFonts w:ascii="Bell MT" w:hAnsi="Bell MT"/>
                <w:color w:val="auto"/>
                <w:sz w:val="24"/>
                <w:szCs w:val="24"/>
              </w:rPr>
            </w:pPr>
            <w:r w:rsidRPr="0029519E">
              <w:rPr>
                <w:rFonts w:ascii="Bell MT" w:hAnsi="Bell MT"/>
                <w:color w:val="auto"/>
                <w:sz w:val="24"/>
                <w:szCs w:val="24"/>
              </w:rPr>
              <w:t>50%</w:t>
            </w:r>
          </w:p>
        </w:tc>
        <w:tc>
          <w:tcPr>
            <w:tcW w:w="1275" w:type="dxa"/>
            <w:noWrap/>
            <w:hideMark/>
          </w:tcPr>
          <w:p w14:paraId="6DA7786B" w14:textId="77777777" w:rsidR="001D7B1D" w:rsidRPr="0029519E" w:rsidRDefault="001D7B1D" w:rsidP="00800173">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4"/>
                <w:szCs w:val="24"/>
              </w:rPr>
            </w:pPr>
            <w:r w:rsidRPr="0029519E">
              <w:rPr>
                <w:rFonts w:ascii="Bell MT" w:hAnsi="Bell MT" w:cs="Arial"/>
                <w:color w:val="auto"/>
                <w:sz w:val="24"/>
                <w:szCs w:val="24"/>
              </w:rPr>
              <w:t>48%</w:t>
            </w:r>
          </w:p>
        </w:tc>
        <w:tc>
          <w:tcPr>
            <w:tcW w:w="1195" w:type="dxa"/>
          </w:tcPr>
          <w:p w14:paraId="4CC38905" w14:textId="77777777" w:rsidR="001D7B1D" w:rsidRPr="0029519E" w:rsidRDefault="0029519E" w:rsidP="00800173">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4"/>
                <w:szCs w:val="24"/>
              </w:rPr>
            </w:pPr>
            <w:r w:rsidRPr="0029519E">
              <w:rPr>
                <w:rFonts w:ascii="Bell MT" w:hAnsi="Bell MT" w:cs="Arial"/>
                <w:color w:val="auto"/>
                <w:sz w:val="24"/>
                <w:szCs w:val="24"/>
              </w:rPr>
              <w:t>72%</w:t>
            </w:r>
          </w:p>
        </w:tc>
      </w:tr>
      <w:tr w:rsidR="001D7B1D" w:rsidRPr="0029519E" w14:paraId="1B394E1F" w14:textId="77777777" w:rsidTr="001D7B1D">
        <w:trPr>
          <w:trHeight w:val="315"/>
        </w:trPr>
        <w:tc>
          <w:tcPr>
            <w:cnfStyle w:val="001000000000" w:firstRow="0" w:lastRow="0" w:firstColumn="1" w:lastColumn="0" w:oddVBand="0" w:evenVBand="0" w:oddHBand="0" w:evenHBand="0" w:firstRowFirstColumn="0" w:firstRowLastColumn="0" w:lastRowFirstColumn="0" w:lastRowLastColumn="0"/>
            <w:tcW w:w="2376" w:type="dxa"/>
            <w:noWrap/>
            <w:hideMark/>
          </w:tcPr>
          <w:p w14:paraId="4F4104A1" w14:textId="77777777" w:rsidR="001D7B1D" w:rsidRPr="0029519E" w:rsidRDefault="001D7B1D" w:rsidP="00D07E90">
            <w:pPr>
              <w:jc w:val="both"/>
              <w:rPr>
                <w:rFonts w:ascii="Bell MT" w:hAnsi="Bell MT"/>
                <w:b w:val="0"/>
                <w:bCs w:val="0"/>
                <w:color w:val="auto"/>
                <w:sz w:val="24"/>
                <w:szCs w:val="24"/>
              </w:rPr>
            </w:pPr>
            <w:r w:rsidRPr="0029519E">
              <w:rPr>
                <w:rFonts w:ascii="Bell MT" w:hAnsi="Bell MT"/>
                <w:b w:val="0"/>
                <w:bCs w:val="0"/>
                <w:color w:val="auto"/>
                <w:sz w:val="24"/>
                <w:szCs w:val="24"/>
              </w:rPr>
              <w:t>Western</w:t>
            </w:r>
          </w:p>
        </w:tc>
        <w:tc>
          <w:tcPr>
            <w:tcW w:w="1418" w:type="dxa"/>
            <w:noWrap/>
            <w:hideMark/>
          </w:tcPr>
          <w:p w14:paraId="0C5B7BAB" w14:textId="77777777" w:rsidR="001D7B1D" w:rsidRPr="0029519E" w:rsidRDefault="001D7B1D" w:rsidP="008F4B56">
            <w:pPr>
              <w:jc w:val="right"/>
              <w:cnfStyle w:val="000000000000" w:firstRow="0" w:lastRow="0" w:firstColumn="0" w:lastColumn="0" w:oddVBand="0" w:evenVBand="0" w:oddHBand="0" w:evenHBand="0" w:firstRowFirstColumn="0" w:firstRowLastColumn="0" w:lastRowFirstColumn="0" w:lastRowLastColumn="0"/>
              <w:rPr>
                <w:rFonts w:ascii="Bell MT" w:hAnsi="Bell MT"/>
                <w:color w:val="auto"/>
                <w:sz w:val="24"/>
                <w:szCs w:val="24"/>
              </w:rPr>
            </w:pPr>
            <w:r w:rsidRPr="0029519E">
              <w:rPr>
                <w:rFonts w:ascii="Bell MT" w:hAnsi="Bell MT"/>
                <w:color w:val="auto"/>
                <w:sz w:val="24"/>
                <w:szCs w:val="24"/>
              </w:rPr>
              <w:t>70%</w:t>
            </w:r>
          </w:p>
        </w:tc>
        <w:tc>
          <w:tcPr>
            <w:tcW w:w="1418" w:type="dxa"/>
            <w:noWrap/>
            <w:hideMark/>
          </w:tcPr>
          <w:p w14:paraId="2CA4072B" w14:textId="77777777" w:rsidR="001D7B1D" w:rsidRPr="0029519E" w:rsidRDefault="001D7B1D" w:rsidP="008F4B56">
            <w:pPr>
              <w:jc w:val="right"/>
              <w:cnfStyle w:val="000000000000" w:firstRow="0" w:lastRow="0" w:firstColumn="0" w:lastColumn="0" w:oddVBand="0" w:evenVBand="0" w:oddHBand="0" w:evenHBand="0" w:firstRowFirstColumn="0" w:firstRowLastColumn="0" w:lastRowFirstColumn="0" w:lastRowLastColumn="0"/>
              <w:rPr>
                <w:rFonts w:ascii="Bell MT" w:hAnsi="Bell MT"/>
                <w:color w:val="auto"/>
                <w:sz w:val="24"/>
                <w:szCs w:val="24"/>
              </w:rPr>
            </w:pPr>
            <w:r w:rsidRPr="0029519E">
              <w:rPr>
                <w:rFonts w:ascii="Bell MT" w:hAnsi="Bell MT"/>
                <w:color w:val="auto"/>
                <w:sz w:val="24"/>
                <w:szCs w:val="24"/>
              </w:rPr>
              <w:t>76%</w:t>
            </w:r>
          </w:p>
        </w:tc>
        <w:tc>
          <w:tcPr>
            <w:tcW w:w="1418" w:type="dxa"/>
            <w:noWrap/>
            <w:hideMark/>
          </w:tcPr>
          <w:p w14:paraId="2BB3D15E" w14:textId="77777777" w:rsidR="001D7B1D" w:rsidRPr="0029519E" w:rsidRDefault="001D7B1D" w:rsidP="008F4B56">
            <w:pPr>
              <w:jc w:val="right"/>
              <w:cnfStyle w:val="000000000000" w:firstRow="0" w:lastRow="0" w:firstColumn="0" w:lastColumn="0" w:oddVBand="0" w:evenVBand="0" w:oddHBand="0" w:evenHBand="0" w:firstRowFirstColumn="0" w:firstRowLastColumn="0" w:lastRowFirstColumn="0" w:lastRowLastColumn="0"/>
              <w:rPr>
                <w:rFonts w:ascii="Bell MT" w:hAnsi="Bell MT"/>
                <w:color w:val="auto"/>
                <w:sz w:val="24"/>
                <w:szCs w:val="24"/>
              </w:rPr>
            </w:pPr>
            <w:r w:rsidRPr="0029519E">
              <w:rPr>
                <w:rFonts w:ascii="Bell MT" w:hAnsi="Bell MT"/>
                <w:color w:val="auto"/>
                <w:sz w:val="24"/>
                <w:szCs w:val="24"/>
              </w:rPr>
              <w:t>69%</w:t>
            </w:r>
          </w:p>
        </w:tc>
        <w:tc>
          <w:tcPr>
            <w:tcW w:w="1275" w:type="dxa"/>
            <w:noWrap/>
            <w:hideMark/>
          </w:tcPr>
          <w:p w14:paraId="2C73C756" w14:textId="77777777" w:rsidR="001D7B1D" w:rsidRPr="0029519E" w:rsidRDefault="001D7B1D" w:rsidP="00800173">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4"/>
                <w:szCs w:val="24"/>
              </w:rPr>
            </w:pPr>
            <w:r w:rsidRPr="0029519E">
              <w:rPr>
                <w:rFonts w:ascii="Bell MT" w:hAnsi="Bell MT" w:cs="Arial"/>
                <w:color w:val="auto"/>
                <w:sz w:val="24"/>
                <w:szCs w:val="24"/>
              </w:rPr>
              <w:t>69%</w:t>
            </w:r>
          </w:p>
        </w:tc>
        <w:tc>
          <w:tcPr>
            <w:tcW w:w="1195" w:type="dxa"/>
          </w:tcPr>
          <w:p w14:paraId="70B2ECF4" w14:textId="77777777" w:rsidR="001D7B1D" w:rsidRPr="0029519E" w:rsidRDefault="0029519E" w:rsidP="00800173">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4"/>
                <w:szCs w:val="24"/>
              </w:rPr>
            </w:pPr>
            <w:r w:rsidRPr="0029519E">
              <w:rPr>
                <w:rFonts w:ascii="Bell MT" w:hAnsi="Bell MT" w:cs="Arial"/>
                <w:color w:val="auto"/>
                <w:sz w:val="24"/>
                <w:szCs w:val="24"/>
              </w:rPr>
              <w:t>86%</w:t>
            </w:r>
          </w:p>
        </w:tc>
      </w:tr>
      <w:tr w:rsidR="0029519E" w:rsidRPr="0029519E" w14:paraId="3D008DD7" w14:textId="77777777" w:rsidTr="001D7B1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76" w:type="dxa"/>
            <w:noWrap/>
            <w:hideMark/>
          </w:tcPr>
          <w:p w14:paraId="0076A9F2" w14:textId="77777777" w:rsidR="001D7B1D" w:rsidRPr="0029519E" w:rsidRDefault="001D7B1D" w:rsidP="00D07E90">
            <w:pPr>
              <w:jc w:val="both"/>
              <w:rPr>
                <w:rFonts w:ascii="Bell MT" w:hAnsi="Bell MT"/>
                <w:color w:val="auto"/>
                <w:sz w:val="24"/>
                <w:szCs w:val="24"/>
              </w:rPr>
            </w:pPr>
            <w:r w:rsidRPr="0029519E">
              <w:rPr>
                <w:rFonts w:ascii="Bell MT" w:hAnsi="Bell MT"/>
                <w:color w:val="auto"/>
                <w:sz w:val="24"/>
                <w:szCs w:val="24"/>
              </w:rPr>
              <w:t>Solomon Islands</w:t>
            </w:r>
          </w:p>
        </w:tc>
        <w:tc>
          <w:tcPr>
            <w:tcW w:w="1418" w:type="dxa"/>
            <w:noWrap/>
            <w:hideMark/>
          </w:tcPr>
          <w:p w14:paraId="6362629B" w14:textId="77777777" w:rsidR="001D7B1D" w:rsidRPr="0029519E" w:rsidRDefault="001D7B1D" w:rsidP="008F4B56">
            <w:pPr>
              <w:jc w:val="right"/>
              <w:cnfStyle w:val="000000100000" w:firstRow="0" w:lastRow="0" w:firstColumn="0" w:lastColumn="0" w:oddVBand="0" w:evenVBand="0" w:oddHBand="1" w:evenHBand="0" w:firstRowFirstColumn="0" w:firstRowLastColumn="0" w:lastRowFirstColumn="0" w:lastRowLastColumn="0"/>
              <w:rPr>
                <w:rFonts w:ascii="Bell MT" w:hAnsi="Bell MT"/>
                <w:b/>
                <w:bCs/>
                <w:color w:val="auto"/>
                <w:sz w:val="24"/>
                <w:szCs w:val="24"/>
              </w:rPr>
            </w:pPr>
            <w:r w:rsidRPr="0029519E">
              <w:rPr>
                <w:rFonts w:ascii="Bell MT" w:hAnsi="Bell MT"/>
                <w:b/>
                <w:bCs/>
                <w:color w:val="auto"/>
                <w:sz w:val="24"/>
                <w:szCs w:val="24"/>
              </w:rPr>
              <w:t>65%</w:t>
            </w:r>
          </w:p>
        </w:tc>
        <w:tc>
          <w:tcPr>
            <w:tcW w:w="1418" w:type="dxa"/>
            <w:noWrap/>
            <w:hideMark/>
          </w:tcPr>
          <w:p w14:paraId="506DCF44" w14:textId="77777777" w:rsidR="001D7B1D" w:rsidRPr="0029519E" w:rsidRDefault="001D7B1D" w:rsidP="008F4B56">
            <w:pPr>
              <w:jc w:val="right"/>
              <w:cnfStyle w:val="000000100000" w:firstRow="0" w:lastRow="0" w:firstColumn="0" w:lastColumn="0" w:oddVBand="0" w:evenVBand="0" w:oddHBand="1" w:evenHBand="0" w:firstRowFirstColumn="0" w:firstRowLastColumn="0" w:lastRowFirstColumn="0" w:lastRowLastColumn="0"/>
              <w:rPr>
                <w:rFonts w:ascii="Bell MT" w:hAnsi="Bell MT"/>
                <w:b/>
                <w:bCs/>
                <w:color w:val="auto"/>
                <w:sz w:val="24"/>
                <w:szCs w:val="24"/>
              </w:rPr>
            </w:pPr>
            <w:r w:rsidRPr="0029519E">
              <w:rPr>
                <w:rFonts w:ascii="Bell MT" w:hAnsi="Bell MT"/>
                <w:b/>
                <w:bCs/>
                <w:color w:val="auto"/>
                <w:sz w:val="24"/>
                <w:szCs w:val="24"/>
              </w:rPr>
              <w:t>69%</w:t>
            </w:r>
          </w:p>
        </w:tc>
        <w:tc>
          <w:tcPr>
            <w:tcW w:w="1418" w:type="dxa"/>
            <w:noWrap/>
            <w:hideMark/>
          </w:tcPr>
          <w:p w14:paraId="1FB54BC8" w14:textId="77777777" w:rsidR="001D7B1D" w:rsidRPr="0029519E" w:rsidRDefault="001D7B1D" w:rsidP="008F4B56">
            <w:pPr>
              <w:jc w:val="right"/>
              <w:cnfStyle w:val="000000100000" w:firstRow="0" w:lastRow="0" w:firstColumn="0" w:lastColumn="0" w:oddVBand="0" w:evenVBand="0" w:oddHBand="1" w:evenHBand="0" w:firstRowFirstColumn="0" w:firstRowLastColumn="0" w:lastRowFirstColumn="0" w:lastRowLastColumn="0"/>
              <w:rPr>
                <w:rFonts w:ascii="Bell MT" w:hAnsi="Bell MT"/>
                <w:b/>
                <w:bCs/>
                <w:color w:val="auto"/>
                <w:sz w:val="24"/>
                <w:szCs w:val="24"/>
              </w:rPr>
            </w:pPr>
            <w:r w:rsidRPr="0029519E">
              <w:rPr>
                <w:rFonts w:ascii="Bell MT" w:hAnsi="Bell MT"/>
                <w:b/>
                <w:bCs/>
                <w:color w:val="auto"/>
                <w:sz w:val="24"/>
                <w:szCs w:val="24"/>
              </w:rPr>
              <w:t>64%</w:t>
            </w:r>
          </w:p>
        </w:tc>
        <w:tc>
          <w:tcPr>
            <w:tcW w:w="1275" w:type="dxa"/>
            <w:noWrap/>
            <w:hideMark/>
          </w:tcPr>
          <w:p w14:paraId="0928F69A" w14:textId="77777777" w:rsidR="001D7B1D" w:rsidRPr="0029519E" w:rsidRDefault="001D7B1D" w:rsidP="008F4B56">
            <w:pPr>
              <w:jc w:val="right"/>
              <w:cnfStyle w:val="000000100000" w:firstRow="0" w:lastRow="0" w:firstColumn="0" w:lastColumn="0" w:oddVBand="0" w:evenVBand="0" w:oddHBand="1" w:evenHBand="0" w:firstRowFirstColumn="0" w:firstRowLastColumn="0" w:lastRowFirstColumn="0" w:lastRowLastColumn="0"/>
              <w:rPr>
                <w:rFonts w:ascii="Bell MT" w:hAnsi="Bell MT"/>
                <w:b/>
                <w:bCs/>
                <w:color w:val="auto"/>
                <w:sz w:val="24"/>
                <w:szCs w:val="24"/>
              </w:rPr>
            </w:pPr>
            <w:r w:rsidRPr="0029519E">
              <w:rPr>
                <w:rFonts w:ascii="Bell MT" w:hAnsi="Bell MT"/>
                <w:b/>
                <w:bCs/>
                <w:color w:val="auto"/>
                <w:sz w:val="24"/>
                <w:szCs w:val="24"/>
              </w:rPr>
              <w:t>64%</w:t>
            </w:r>
          </w:p>
        </w:tc>
        <w:tc>
          <w:tcPr>
            <w:tcW w:w="1195" w:type="dxa"/>
          </w:tcPr>
          <w:p w14:paraId="0389153E" w14:textId="77777777" w:rsidR="001D7B1D" w:rsidRPr="0029519E" w:rsidRDefault="0029519E" w:rsidP="008F4B56">
            <w:pPr>
              <w:jc w:val="right"/>
              <w:cnfStyle w:val="000000100000" w:firstRow="0" w:lastRow="0" w:firstColumn="0" w:lastColumn="0" w:oddVBand="0" w:evenVBand="0" w:oddHBand="1" w:evenHBand="0" w:firstRowFirstColumn="0" w:firstRowLastColumn="0" w:lastRowFirstColumn="0" w:lastRowLastColumn="0"/>
              <w:rPr>
                <w:rFonts w:ascii="Bell MT" w:hAnsi="Bell MT"/>
                <w:b/>
                <w:bCs/>
                <w:color w:val="auto"/>
                <w:sz w:val="24"/>
                <w:szCs w:val="24"/>
              </w:rPr>
            </w:pPr>
            <w:r w:rsidRPr="0029519E">
              <w:rPr>
                <w:rFonts w:ascii="Bell MT" w:hAnsi="Bell MT"/>
                <w:b/>
                <w:bCs/>
                <w:color w:val="auto"/>
                <w:sz w:val="24"/>
                <w:szCs w:val="24"/>
              </w:rPr>
              <w:t>78%</w:t>
            </w:r>
          </w:p>
        </w:tc>
      </w:tr>
    </w:tbl>
    <w:p w14:paraId="594E5249" w14:textId="77777777" w:rsidR="00D07E90" w:rsidRPr="00B87CEC" w:rsidRDefault="008F4B56" w:rsidP="00543536">
      <w:pPr>
        <w:spacing w:line="360" w:lineRule="auto"/>
        <w:jc w:val="both"/>
        <w:rPr>
          <w:rFonts w:ascii="Bell MT" w:hAnsi="Bell MT"/>
          <w:sz w:val="18"/>
          <w:szCs w:val="18"/>
        </w:rPr>
      </w:pPr>
      <w:r w:rsidRPr="00B87CEC">
        <w:rPr>
          <w:rFonts w:ascii="Bell MT" w:hAnsi="Bell MT"/>
          <w:sz w:val="18"/>
          <w:szCs w:val="18"/>
        </w:rPr>
        <w:t>*It is a proxy-measured indicator to determine whether a health facility is able to provide blood test service or not and the criteria is based on at least a blood sample was tested during the reported month. It measures as health facility-month unit.</w:t>
      </w:r>
      <w:r w:rsidR="00B87CEC">
        <w:rPr>
          <w:rFonts w:ascii="Bell MT" w:hAnsi="Bell MT"/>
          <w:sz w:val="18"/>
          <w:szCs w:val="18"/>
        </w:rPr>
        <w:t xml:space="preserve"> Data (</w:t>
      </w:r>
      <w:r w:rsidR="00C1499F" w:rsidRPr="00C1499F">
        <w:rPr>
          <w:rFonts w:ascii="Bell MT" w:hAnsi="Bell MT"/>
          <w:sz w:val="18"/>
          <w:szCs w:val="18"/>
        </w:rPr>
        <w:t xml:space="preserve">Total </w:t>
      </w:r>
      <w:r w:rsidR="00B87CEC" w:rsidRPr="00C1499F">
        <w:rPr>
          <w:rFonts w:ascii="Bell MT" w:hAnsi="Bell MT"/>
          <w:sz w:val="18"/>
          <w:szCs w:val="18"/>
        </w:rPr>
        <w:t xml:space="preserve">HF-Months able to </w:t>
      </w:r>
      <w:r w:rsidR="00C1499F" w:rsidRPr="00C1499F">
        <w:rPr>
          <w:rFonts w:ascii="Bell MT" w:hAnsi="Bell MT"/>
          <w:sz w:val="18"/>
          <w:szCs w:val="18"/>
        </w:rPr>
        <w:t>provide diagnostic service</w:t>
      </w:r>
      <w:r w:rsidR="00B87CEC" w:rsidRPr="00C1499F">
        <w:rPr>
          <w:rFonts w:ascii="Bell MT" w:hAnsi="Bell MT"/>
          <w:sz w:val="18"/>
          <w:szCs w:val="18"/>
        </w:rPr>
        <w:t xml:space="preserve">) is </w:t>
      </w:r>
      <w:r w:rsidR="00B87CEC">
        <w:rPr>
          <w:rFonts w:ascii="Bell MT" w:hAnsi="Bell MT"/>
          <w:sz w:val="18"/>
          <w:szCs w:val="18"/>
        </w:rPr>
        <w:t xml:space="preserve">using HF monthly reports as denominator. </w:t>
      </w:r>
    </w:p>
    <w:p w14:paraId="2CB7AAEA" w14:textId="77777777" w:rsidR="000E7B07" w:rsidRDefault="000E7B07" w:rsidP="000E7B07">
      <w:pPr>
        <w:spacing w:line="360" w:lineRule="auto"/>
        <w:jc w:val="both"/>
        <w:rPr>
          <w:rFonts w:ascii="Bell MT" w:hAnsi="Bell MT"/>
          <w:sz w:val="28"/>
          <w:szCs w:val="28"/>
        </w:rPr>
      </w:pPr>
    </w:p>
    <w:p w14:paraId="1D24982B" w14:textId="064880A3" w:rsidR="005247EE" w:rsidRPr="00543536" w:rsidRDefault="004B0B8A" w:rsidP="00543536">
      <w:pPr>
        <w:spacing w:line="360" w:lineRule="auto"/>
        <w:jc w:val="both"/>
        <w:rPr>
          <w:rFonts w:ascii="Bell MT" w:hAnsi="Bell MT"/>
          <w:sz w:val="28"/>
          <w:szCs w:val="28"/>
        </w:rPr>
      </w:pPr>
      <w:r w:rsidRPr="004B0B8A">
        <w:rPr>
          <w:rFonts w:ascii="Bell MT" w:hAnsi="Bell MT"/>
          <w:sz w:val="28"/>
          <w:szCs w:val="28"/>
        </w:rPr>
        <w:t xml:space="preserve">Similarly, another proxy-indicator is defined to monitor the availability of treatment service. It defines as if any health facility reported at least one malaria patient was treated, it classified as </w:t>
      </w:r>
      <w:r>
        <w:rPr>
          <w:rFonts w:ascii="Bell MT" w:hAnsi="Bell MT"/>
          <w:sz w:val="28"/>
          <w:szCs w:val="28"/>
        </w:rPr>
        <w:t>treatment service was available in that specific reported month. The analysis found that 66% of expected reports in 2016 recoding at least one malaria patient were treated</w:t>
      </w:r>
      <w:r w:rsidR="005247EE">
        <w:rPr>
          <w:rFonts w:ascii="Bell MT" w:hAnsi="Bell MT"/>
          <w:sz w:val="28"/>
          <w:szCs w:val="28"/>
        </w:rPr>
        <w:t xml:space="preserve"> while the report in </w:t>
      </w:r>
      <w:r w:rsidR="005247EE" w:rsidRPr="00543536">
        <w:rPr>
          <w:rFonts w:ascii="Bell MT" w:hAnsi="Bell MT"/>
          <w:sz w:val="28"/>
          <w:szCs w:val="28"/>
        </w:rPr>
        <w:t>2015 indicated only 61%</w:t>
      </w:r>
      <w:r w:rsidR="009A3621" w:rsidRPr="00543536">
        <w:rPr>
          <w:rFonts w:ascii="Bell MT" w:hAnsi="Bell MT"/>
          <w:sz w:val="28"/>
          <w:szCs w:val="28"/>
        </w:rPr>
        <w:t xml:space="preserve"> (Table 1</w:t>
      </w:r>
      <w:r w:rsidR="00543536" w:rsidRPr="00543536">
        <w:rPr>
          <w:rFonts w:ascii="Bell MT" w:hAnsi="Bell MT"/>
          <w:sz w:val="28"/>
          <w:szCs w:val="28"/>
        </w:rPr>
        <w:t>6</w:t>
      </w:r>
      <w:r w:rsidR="009A3621" w:rsidRPr="00543536">
        <w:rPr>
          <w:rFonts w:ascii="Bell MT" w:hAnsi="Bell MT"/>
          <w:sz w:val="28"/>
          <w:szCs w:val="28"/>
        </w:rPr>
        <w:t>)</w:t>
      </w:r>
      <w:r w:rsidR="005247EE" w:rsidRPr="00543536">
        <w:rPr>
          <w:rFonts w:ascii="Bell MT" w:hAnsi="Bell MT"/>
          <w:sz w:val="28"/>
          <w:szCs w:val="28"/>
        </w:rPr>
        <w:t>.</w:t>
      </w:r>
    </w:p>
    <w:p w14:paraId="1FEE7633" w14:textId="77777777" w:rsidR="00190CD3" w:rsidRPr="00543536" w:rsidRDefault="00190CD3" w:rsidP="005247EE">
      <w:pPr>
        <w:jc w:val="both"/>
        <w:rPr>
          <w:rFonts w:ascii="Bell MT" w:hAnsi="Bell MT"/>
          <w:sz w:val="28"/>
          <w:szCs w:val="28"/>
        </w:rPr>
      </w:pPr>
      <w:r w:rsidRPr="00543536">
        <w:rPr>
          <w:rFonts w:ascii="Bell MT" w:hAnsi="Bell MT"/>
          <w:sz w:val="28"/>
          <w:szCs w:val="28"/>
        </w:rPr>
        <w:t xml:space="preserve"> </w:t>
      </w:r>
    </w:p>
    <w:p w14:paraId="286CB477" w14:textId="77777777" w:rsidR="00543536" w:rsidRDefault="00543536" w:rsidP="00543536">
      <w:pPr>
        <w:spacing w:line="360" w:lineRule="auto"/>
        <w:jc w:val="both"/>
        <w:rPr>
          <w:rFonts w:ascii="Bell MT" w:hAnsi="Bell MT"/>
          <w:sz w:val="28"/>
          <w:szCs w:val="28"/>
        </w:rPr>
      </w:pPr>
    </w:p>
    <w:p w14:paraId="1A394E6F" w14:textId="71CA6135" w:rsidR="00190CD3" w:rsidRDefault="00190CD3" w:rsidP="00543536">
      <w:pPr>
        <w:spacing w:line="360" w:lineRule="auto"/>
        <w:jc w:val="both"/>
        <w:rPr>
          <w:rFonts w:ascii="Bell MT" w:hAnsi="Bell MT"/>
          <w:sz w:val="28"/>
          <w:szCs w:val="28"/>
        </w:rPr>
      </w:pPr>
      <w:r w:rsidRPr="00543536">
        <w:rPr>
          <w:rFonts w:ascii="Bell MT" w:hAnsi="Bell MT"/>
          <w:sz w:val="28"/>
          <w:szCs w:val="28"/>
        </w:rPr>
        <w:lastRenderedPageBreak/>
        <w:t>Table 1</w:t>
      </w:r>
      <w:r w:rsidR="00543536" w:rsidRPr="00543536">
        <w:rPr>
          <w:rFonts w:ascii="Bell MT" w:hAnsi="Bell MT"/>
          <w:sz w:val="28"/>
          <w:szCs w:val="28"/>
        </w:rPr>
        <w:t>6</w:t>
      </w:r>
      <w:r w:rsidRPr="00543536">
        <w:rPr>
          <w:rFonts w:ascii="Bell MT" w:hAnsi="Bell MT"/>
          <w:sz w:val="28"/>
          <w:szCs w:val="28"/>
        </w:rPr>
        <w:t>: Proportion of Health Facility-Months reported treating malaria</w:t>
      </w:r>
    </w:p>
    <w:tbl>
      <w:tblPr>
        <w:tblW w:w="9077" w:type="dxa"/>
        <w:tblInd w:w="103" w:type="dxa"/>
        <w:tblLook w:val="04A0" w:firstRow="1" w:lastRow="0" w:firstColumn="1" w:lastColumn="0" w:noHBand="0" w:noVBand="1"/>
      </w:tblPr>
      <w:tblGrid>
        <w:gridCol w:w="1990"/>
        <w:gridCol w:w="1559"/>
        <w:gridCol w:w="1418"/>
        <w:gridCol w:w="1134"/>
        <w:gridCol w:w="992"/>
        <w:gridCol w:w="992"/>
        <w:gridCol w:w="992"/>
      </w:tblGrid>
      <w:tr w:rsidR="00190CD3" w:rsidRPr="00190CD3" w14:paraId="4FE2E36E" w14:textId="77777777" w:rsidTr="00190CD3">
        <w:trPr>
          <w:trHeight w:val="390"/>
        </w:trPr>
        <w:tc>
          <w:tcPr>
            <w:tcW w:w="1990"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382ABE0" w14:textId="77777777" w:rsidR="00190CD3" w:rsidRPr="00190CD3" w:rsidRDefault="00190CD3" w:rsidP="00190CD3">
            <w:pPr>
              <w:spacing w:line="240" w:lineRule="auto"/>
              <w:jc w:val="center"/>
              <w:rPr>
                <w:rFonts w:ascii="Bell MT" w:eastAsia="Times New Roman" w:hAnsi="Bell MT" w:cs="Arial"/>
                <w:b/>
                <w:bCs/>
                <w:sz w:val="24"/>
                <w:szCs w:val="24"/>
              </w:rPr>
            </w:pPr>
            <w:r w:rsidRPr="00190CD3">
              <w:rPr>
                <w:rFonts w:ascii="Bell MT" w:eastAsia="Times New Roman" w:hAnsi="Bell MT" w:cs="Arial"/>
                <w:b/>
                <w:bCs/>
                <w:sz w:val="24"/>
                <w:szCs w:val="24"/>
              </w:rPr>
              <w:t>Provinces</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67088903" w14:textId="77777777" w:rsidR="00190CD3" w:rsidRPr="00190CD3" w:rsidRDefault="00190CD3" w:rsidP="00190CD3">
            <w:pPr>
              <w:spacing w:line="240" w:lineRule="auto"/>
              <w:jc w:val="center"/>
              <w:rPr>
                <w:rFonts w:ascii="Bell MT" w:eastAsia="Times New Roman" w:hAnsi="Bell MT" w:cs="Arial"/>
                <w:b/>
                <w:bCs/>
                <w:sz w:val="24"/>
                <w:szCs w:val="24"/>
              </w:rPr>
            </w:pPr>
            <w:r w:rsidRPr="00190CD3">
              <w:rPr>
                <w:rFonts w:ascii="Bell MT" w:eastAsia="Times New Roman" w:hAnsi="Bell MT" w:cs="Arial"/>
                <w:b/>
                <w:bCs/>
                <w:sz w:val="24"/>
                <w:szCs w:val="24"/>
              </w:rPr>
              <w:t>HF registered</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4D7D33B9" w14:textId="77777777" w:rsidR="00190CD3" w:rsidRPr="00190CD3" w:rsidRDefault="00190CD3" w:rsidP="00190CD3">
            <w:pPr>
              <w:spacing w:line="240" w:lineRule="auto"/>
              <w:jc w:val="center"/>
              <w:rPr>
                <w:rFonts w:ascii="Bell MT" w:eastAsia="Times New Roman" w:hAnsi="Bell MT" w:cs="Arial"/>
                <w:b/>
                <w:bCs/>
                <w:sz w:val="24"/>
                <w:szCs w:val="24"/>
              </w:rPr>
            </w:pPr>
            <w:r w:rsidRPr="00190CD3">
              <w:rPr>
                <w:rFonts w:ascii="Bell MT" w:eastAsia="Times New Roman" w:hAnsi="Bell MT" w:cs="Arial"/>
                <w:b/>
                <w:bCs/>
                <w:sz w:val="24"/>
                <w:szCs w:val="24"/>
              </w:rPr>
              <w:t>Expected reports</w:t>
            </w:r>
          </w:p>
        </w:tc>
        <w:tc>
          <w:tcPr>
            <w:tcW w:w="4110" w:type="dxa"/>
            <w:gridSpan w:val="4"/>
            <w:tcBorders>
              <w:top w:val="single" w:sz="4" w:space="0" w:color="auto"/>
              <w:left w:val="nil"/>
              <w:bottom w:val="single" w:sz="4" w:space="0" w:color="auto"/>
              <w:right w:val="single" w:sz="4" w:space="0" w:color="auto"/>
            </w:tcBorders>
            <w:shd w:val="clear" w:color="000000" w:fill="9BBB59"/>
            <w:noWrap/>
            <w:vAlign w:val="bottom"/>
            <w:hideMark/>
          </w:tcPr>
          <w:p w14:paraId="57360ECE" w14:textId="77777777" w:rsidR="00190CD3" w:rsidRPr="00190CD3" w:rsidRDefault="00190CD3" w:rsidP="00190CD3">
            <w:pPr>
              <w:spacing w:line="240" w:lineRule="auto"/>
              <w:jc w:val="center"/>
              <w:rPr>
                <w:rFonts w:ascii="Bell MT" w:eastAsia="Times New Roman" w:hAnsi="Bell MT" w:cs="Arial"/>
                <w:b/>
                <w:bCs/>
                <w:sz w:val="24"/>
                <w:szCs w:val="24"/>
              </w:rPr>
            </w:pPr>
            <w:r w:rsidRPr="00190CD3">
              <w:rPr>
                <w:rFonts w:ascii="Bell MT" w:eastAsia="Times New Roman" w:hAnsi="Bell MT" w:cs="Arial"/>
                <w:b/>
                <w:bCs/>
                <w:sz w:val="24"/>
                <w:szCs w:val="24"/>
              </w:rPr>
              <w:t>Report on treated cases</w:t>
            </w:r>
          </w:p>
        </w:tc>
      </w:tr>
      <w:tr w:rsidR="00190CD3" w:rsidRPr="00190CD3" w14:paraId="2A3AB1ED" w14:textId="77777777" w:rsidTr="00190CD3">
        <w:trPr>
          <w:trHeight w:val="390"/>
        </w:trPr>
        <w:tc>
          <w:tcPr>
            <w:tcW w:w="1990" w:type="dxa"/>
            <w:vMerge/>
            <w:tcBorders>
              <w:top w:val="single" w:sz="4" w:space="0" w:color="auto"/>
              <w:left w:val="single" w:sz="4" w:space="0" w:color="auto"/>
              <w:bottom w:val="single" w:sz="4" w:space="0" w:color="auto"/>
              <w:right w:val="single" w:sz="4" w:space="0" w:color="auto"/>
            </w:tcBorders>
            <w:vAlign w:val="center"/>
            <w:hideMark/>
          </w:tcPr>
          <w:p w14:paraId="4E3BD0B2" w14:textId="77777777" w:rsidR="00190CD3" w:rsidRPr="00190CD3" w:rsidRDefault="00190CD3" w:rsidP="00190CD3">
            <w:pPr>
              <w:spacing w:line="240" w:lineRule="auto"/>
              <w:rPr>
                <w:rFonts w:ascii="Bell MT" w:eastAsia="Times New Roman" w:hAnsi="Bell MT" w:cs="Arial"/>
                <w:b/>
                <w:bCs/>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7C21F6B" w14:textId="77777777" w:rsidR="00190CD3" w:rsidRPr="00190CD3" w:rsidRDefault="00190CD3" w:rsidP="00190CD3">
            <w:pPr>
              <w:spacing w:line="240" w:lineRule="auto"/>
              <w:rPr>
                <w:rFonts w:ascii="Bell MT" w:eastAsia="Times New Roman" w:hAnsi="Bell MT" w:cs="Arial"/>
                <w:b/>
                <w:bCs/>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D3C3526" w14:textId="77777777" w:rsidR="00190CD3" w:rsidRPr="00190CD3" w:rsidRDefault="00190CD3" w:rsidP="00190CD3">
            <w:pPr>
              <w:spacing w:line="240" w:lineRule="auto"/>
              <w:rPr>
                <w:rFonts w:ascii="Bell MT" w:eastAsia="Times New Roman" w:hAnsi="Bell MT" w:cs="Arial"/>
                <w:b/>
                <w:bCs/>
                <w:sz w:val="24"/>
                <w:szCs w:val="24"/>
              </w:rPr>
            </w:pPr>
          </w:p>
        </w:tc>
        <w:tc>
          <w:tcPr>
            <w:tcW w:w="2126" w:type="dxa"/>
            <w:gridSpan w:val="2"/>
            <w:tcBorders>
              <w:top w:val="single" w:sz="4" w:space="0" w:color="auto"/>
              <w:left w:val="nil"/>
              <w:bottom w:val="single" w:sz="4" w:space="0" w:color="auto"/>
              <w:right w:val="single" w:sz="4" w:space="0" w:color="auto"/>
            </w:tcBorders>
            <w:shd w:val="clear" w:color="000000" w:fill="EBF1DE"/>
            <w:noWrap/>
            <w:vAlign w:val="bottom"/>
            <w:hideMark/>
          </w:tcPr>
          <w:p w14:paraId="29CFAE26" w14:textId="77777777" w:rsidR="00190CD3" w:rsidRPr="00190CD3" w:rsidRDefault="00190CD3" w:rsidP="00190CD3">
            <w:pPr>
              <w:spacing w:line="240" w:lineRule="auto"/>
              <w:jc w:val="center"/>
              <w:rPr>
                <w:rFonts w:ascii="Bell MT" w:eastAsia="Times New Roman" w:hAnsi="Bell MT" w:cs="Arial"/>
                <w:b/>
                <w:bCs/>
                <w:sz w:val="24"/>
                <w:szCs w:val="24"/>
              </w:rPr>
            </w:pPr>
            <w:r w:rsidRPr="00190CD3">
              <w:rPr>
                <w:rFonts w:ascii="Bell MT" w:eastAsia="Times New Roman" w:hAnsi="Bell MT" w:cs="Arial"/>
                <w:b/>
                <w:bCs/>
                <w:sz w:val="24"/>
                <w:szCs w:val="24"/>
              </w:rPr>
              <w:t>2015</w:t>
            </w:r>
          </w:p>
        </w:tc>
        <w:tc>
          <w:tcPr>
            <w:tcW w:w="1984" w:type="dxa"/>
            <w:gridSpan w:val="2"/>
            <w:tcBorders>
              <w:top w:val="single" w:sz="4" w:space="0" w:color="auto"/>
              <w:left w:val="nil"/>
              <w:bottom w:val="single" w:sz="4" w:space="0" w:color="auto"/>
              <w:right w:val="single" w:sz="4" w:space="0" w:color="auto"/>
            </w:tcBorders>
            <w:shd w:val="clear" w:color="000000" w:fill="C4D79B"/>
            <w:noWrap/>
            <w:vAlign w:val="bottom"/>
            <w:hideMark/>
          </w:tcPr>
          <w:p w14:paraId="1F58BC40" w14:textId="77777777" w:rsidR="00190CD3" w:rsidRPr="00190CD3" w:rsidRDefault="00190CD3" w:rsidP="00190CD3">
            <w:pPr>
              <w:spacing w:line="240" w:lineRule="auto"/>
              <w:jc w:val="center"/>
              <w:rPr>
                <w:rFonts w:ascii="Bell MT" w:eastAsia="Times New Roman" w:hAnsi="Bell MT" w:cs="Arial"/>
                <w:b/>
                <w:bCs/>
                <w:sz w:val="24"/>
                <w:szCs w:val="24"/>
              </w:rPr>
            </w:pPr>
            <w:r w:rsidRPr="00190CD3">
              <w:rPr>
                <w:rFonts w:ascii="Bell MT" w:eastAsia="Times New Roman" w:hAnsi="Bell MT" w:cs="Arial"/>
                <w:b/>
                <w:bCs/>
                <w:sz w:val="24"/>
                <w:szCs w:val="24"/>
              </w:rPr>
              <w:t>2016</w:t>
            </w:r>
          </w:p>
        </w:tc>
      </w:tr>
      <w:tr w:rsidR="00190CD3" w:rsidRPr="00190CD3" w14:paraId="64745816" w14:textId="77777777" w:rsidTr="00190CD3">
        <w:trPr>
          <w:trHeight w:val="390"/>
        </w:trPr>
        <w:tc>
          <w:tcPr>
            <w:tcW w:w="1990" w:type="dxa"/>
            <w:vMerge/>
            <w:tcBorders>
              <w:top w:val="single" w:sz="4" w:space="0" w:color="auto"/>
              <w:left w:val="single" w:sz="4" w:space="0" w:color="auto"/>
              <w:bottom w:val="single" w:sz="4" w:space="0" w:color="auto"/>
              <w:right w:val="single" w:sz="4" w:space="0" w:color="auto"/>
            </w:tcBorders>
            <w:vAlign w:val="center"/>
            <w:hideMark/>
          </w:tcPr>
          <w:p w14:paraId="28C8A04C" w14:textId="77777777" w:rsidR="00190CD3" w:rsidRPr="00190CD3" w:rsidRDefault="00190CD3" w:rsidP="00190CD3">
            <w:pPr>
              <w:spacing w:line="240" w:lineRule="auto"/>
              <w:rPr>
                <w:rFonts w:ascii="Bell MT" w:eastAsia="Times New Roman" w:hAnsi="Bell MT" w:cs="Arial"/>
                <w:b/>
                <w:bCs/>
                <w:sz w:val="24"/>
                <w:szCs w:val="24"/>
              </w:rPr>
            </w:pPr>
          </w:p>
        </w:tc>
        <w:tc>
          <w:tcPr>
            <w:tcW w:w="1559" w:type="dxa"/>
            <w:tcBorders>
              <w:top w:val="nil"/>
              <w:left w:val="nil"/>
              <w:bottom w:val="single" w:sz="4" w:space="0" w:color="auto"/>
              <w:right w:val="single" w:sz="4" w:space="0" w:color="auto"/>
            </w:tcBorders>
            <w:shd w:val="clear" w:color="000000" w:fill="CCC0DA"/>
            <w:noWrap/>
            <w:vAlign w:val="bottom"/>
            <w:hideMark/>
          </w:tcPr>
          <w:p w14:paraId="33BA5D3A" w14:textId="77777777" w:rsidR="00190CD3" w:rsidRPr="00190CD3" w:rsidRDefault="00190CD3" w:rsidP="00190CD3">
            <w:pPr>
              <w:spacing w:line="240" w:lineRule="auto"/>
              <w:jc w:val="center"/>
              <w:rPr>
                <w:rFonts w:ascii="Bell MT" w:eastAsia="Times New Roman" w:hAnsi="Bell MT" w:cs="Arial"/>
                <w:b/>
                <w:bCs/>
                <w:sz w:val="24"/>
                <w:szCs w:val="24"/>
              </w:rPr>
            </w:pPr>
            <w:r w:rsidRPr="00190CD3">
              <w:rPr>
                <w:rFonts w:ascii="Bell MT" w:eastAsia="Times New Roman" w:hAnsi="Bell MT" w:cs="Arial"/>
                <w:b/>
                <w:bCs/>
                <w:sz w:val="24"/>
                <w:szCs w:val="24"/>
              </w:rPr>
              <w:t>N</w:t>
            </w:r>
          </w:p>
        </w:tc>
        <w:tc>
          <w:tcPr>
            <w:tcW w:w="1418" w:type="dxa"/>
            <w:tcBorders>
              <w:top w:val="nil"/>
              <w:left w:val="nil"/>
              <w:bottom w:val="single" w:sz="4" w:space="0" w:color="auto"/>
              <w:right w:val="single" w:sz="4" w:space="0" w:color="auto"/>
            </w:tcBorders>
            <w:shd w:val="clear" w:color="000000" w:fill="CCC0DA"/>
            <w:noWrap/>
            <w:vAlign w:val="bottom"/>
            <w:hideMark/>
          </w:tcPr>
          <w:p w14:paraId="0F9736D7" w14:textId="77777777" w:rsidR="00190CD3" w:rsidRPr="00190CD3" w:rsidRDefault="00190CD3" w:rsidP="00190CD3">
            <w:pPr>
              <w:spacing w:line="240" w:lineRule="auto"/>
              <w:jc w:val="center"/>
              <w:rPr>
                <w:rFonts w:ascii="Bell MT" w:eastAsia="Times New Roman" w:hAnsi="Bell MT" w:cs="Arial"/>
                <w:b/>
                <w:bCs/>
                <w:sz w:val="24"/>
                <w:szCs w:val="24"/>
              </w:rPr>
            </w:pPr>
            <w:r w:rsidRPr="00190CD3">
              <w:rPr>
                <w:rFonts w:ascii="Bell MT" w:eastAsia="Times New Roman" w:hAnsi="Bell MT" w:cs="Arial"/>
                <w:b/>
                <w:bCs/>
                <w:sz w:val="24"/>
                <w:szCs w:val="24"/>
              </w:rPr>
              <w:t>N</w:t>
            </w:r>
          </w:p>
        </w:tc>
        <w:tc>
          <w:tcPr>
            <w:tcW w:w="1134" w:type="dxa"/>
            <w:tcBorders>
              <w:top w:val="nil"/>
              <w:left w:val="nil"/>
              <w:bottom w:val="single" w:sz="4" w:space="0" w:color="auto"/>
              <w:right w:val="single" w:sz="4" w:space="0" w:color="auto"/>
            </w:tcBorders>
            <w:shd w:val="clear" w:color="000000" w:fill="CCC0DA"/>
            <w:noWrap/>
            <w:vAlign w:val="bottom"/>
            <w:hideMark/>
          </w:tcPr>
          <w:p w14:paraId="371F957F" w14:textId="77777777" w:rsidR="00190CD3" w:rsidRPr="00190CD3" w:rsidRDefault="00190CD3" w:rsidP="00190CD3">
            <w:pPr>
              <w:spacing w:line="240" w:lineRule="auto"/>
              <w:jc w:val="center"/>
              <w:rPr>
                <w:rFonts w:ascii="Bell MT" w:eastAsia="Times New Roman" w:hAnsi="Bell MT" w:cs="Arial"/>
                <w:b/>
                <w:bCs/>
                <w:sz w:val="24"/>
                <w:szCs w:val="24"/>
              </w:rPr>
            </w:pPr>
            <w:r w:rsidRPr="00190CD3">
              <w:rPr>
                <w:rFonts w:ascii="Bell MT" w:eastAsia="Times New Roman" w:hAnsi="Bell MT" w:cs="Arial"/>
                <w:b/>
                <w:bCs/>
                <w:sz w:val="24"/>
                <w:szCs w:val="24"/>
              </w:rPr>
              <w:t>N</w:t>
            </w:r>
          </w:p>
        </w:tc>
        <w:tc>
          <w:tcPr>
            <w:tcW w:w="992" w:type="dxa"/>
            <w:tcBorders>
              <w:top w:val="nil"/>
              <w:left w:val="nil"/>
              <w:bottom w:val="single" w:sz="4" w:space="0" w:color="auto"/>
              <w:right w:val="single" w:sz="4" w:space="0" w:color="auto"/>
            </w:tcBorders>
            <w:shd w:val="clear" w:color="000000" w:fill="FABF8F"/>
            <w:noWrap/>
            <w:vAlign w:val="bottom"/>
            <w:hideMark/>
          </w:tcPr>
          <w:p w14:paraId="51B6F63D" w14:textId="77777777" w:rsidR="00190CD3" w:rsidRPr="00190CD3" w:rsidRDefault="00190CD3" w:rsidP="00190CD3">
            <w:pPr>
              <w:spacing w:line="240" w:lineRule="auto"/>
              <w:jc w:val="center"/>
              <w:rPr>
                <w:rFonts w:ascii="Bell MT" w:eastAsia="Times New Roman" w:hAnsi="Bell MT" w:cs="Arial"/>
                <w:b/>
                <w:bCs/>
                <w:sz w:val="24"/>
                <w:szCs w:val="24"/>
              </w:rPr>
            </w:pPr>
            <w:r w:rsidRPr="00190CD3">
              <w:rPr>
                <w:rFonts w:ascii="Bell MT" w:eastAsia="Times New Roman" w:hAnsi="Bell MT" w:cs="Arial"/>
                <w:b/>
                <w:bCs/>
                <w:sz w:val="24"/>
                <w:szCs w:val="24"/>
              </w:rPr>
              <w:t>%</w:t>
            </w:r>
          </w:p>
        </w:tc>
        <w:tc>
          <w:tcPr>
            <w:tcW w:w="992" w:type="dxa"/>
            <w:tcBorders>
              <w:top w:val="nil"/>
              <w:left w:val="nil"/>
              <w:bottom w:val="single" w:sz="4" w:space="0" w:color="auto"/>
              <w:right w:val="single" w:sz="4" w:space="0" w:color="auto"/>
            </w:tcBorders>
            <w:shd w:val="clear" w:color="000000" w:fill="CCC0DA"/>
            <w:noWrap/>
            <w:vAlign w:val="bottom"/>
            <w:hideMark/>
          </w:tcPr>
          <w:p w14:paraId="7311587A" w14:textId="77777777" w:rsidR="00190CD3" w:rsidRPr="00190CD3" w:rsidRDefault="00190CD3" w:rsidP="00190CD3">
            <w:pPr>
              <w:spacing w:line="240" w:lineRule="auto"/>
              <w:jc w:val="center"/>
              <w:rPr>
                <w:rFonts w:ascii="Bell MT" w:eastAsia="Times New Roman" w:hAnsi="Bell MT" w:cs="Arial"/>
                <w:b/>
                <w:bCs/>
                <w:sz w:val="24"/>
                <w:szCs w:val="24"/>
              </w:rPr>
            </w:pPr>
            <w:r w:rsidRPr="00190CD3">
              <w:rPr>
                <w:rFonts w:ascii="Bell MT" w:eastAsia="Times New Roman" w:hAnsi="Bell MT" w:cs="Arial"/>
                <w:b/>
                <w:bCs/>
                <w:sz w:val="24"/>
                <w:szCs w:val="24"/>
              </w:rPr>
              <w:t>N</w:t>
            </w:r>
          </w:p>
        </w:tc>
        <w:tc>
          <w:tcPr>
            <w:tcW w:w="992" w:type="dxa"/>
            <w:tcBorders>
              <w:top w:val="nil"/>
              <w:left w:val="nil"/>
              <w:bottom w:val="single" w:sz="4" w:space="0" w:color="auto"/>
              <w:right w:val="single" w:sz="4" w:space="0" w:color="auto"/>
            </w:tcBorders>
            <w:shd w:val="clear" w:color="000000" w:fill="FABF8F"/>
            <w:noWrap/>
            <w:vAlign w:val="bottom"/>
            <w:hideMark/>
          </w:tcPr>
          <w:p w14:paraId="7B7C23BF" w14:textId="77777777" w:rsidR="00190CD3" w:rsidRPr="00190CD3" w:rsidRDefault="00190CD3" w:rsidP="00190CD3">
            <w:pPr>
              <w:spacing w:line="240" w:lineRule="auto"/>
              <w:jc w:val="center"/>
              <w:rPr>
                <w:rFonts w:ascii="Bell MT" w:eastAsia="Times New Roman" w:hAnsi="Bell MT" w:cs="Arial"/>
                <w:b/>
                <w:bCs/>
                <w:sz w:val="24"/>
                <w:szCs w:val="24"/>
              </w:rPr>
            </w:pPr>
            <w:r w:rsidRPr="00190CD3">
              <w:rPr>
                <w:rFonts w:ascii="Bell MT" w:eastAsia="Times New Roman" w:hAnsi="Bell MT" w:cs="Arial"/>
                <w:b/>
                <w:bCs/>
                <w:sz w:val="24"/>
                <w:szCs w:val="24"/>
              </w:rPr>
              <w:t>%</w:t>
            </w:r>
          </w:p>
        </w:tc>
      </w:tr>
      <w:tr w:rsidR="00190CD3" w:rsidRPr="00190CD3" w14:paraId="5A154244" w14:textId="77777777" w:rsidTr="00190CD3">
        <w:trPr>
          <w:trHeight w:val="375"/>
        </w:trPr>
        <w:tc>
          <w:tcPr>
            <w:tcW w:w="1990" w:type="dxa"/>
            <w:tcBorders>
              <w:top w:val="nil"/>
              <w:left w:val="single" w:sz="4" w:space="0" w:color="auto"/>
              <w:bottom w:val="single" w:sz="4" w:space="0" w:color="auto"/>
              <w:right w:val="single" w:sz="4" w:space="0" w:color="auto"/>
            </w:tcBorders>
            <w:shd w:val="clear" w:color="auto" w:fill="auto"/>
            <w:noWrap/>
            <w:vAlign w:val="bottom"/>
            <w:hideMark/>
          </w:tcPr>
          <w:p w14:paraId="5E642E04" w14:textId="77777777" w:rsidR="00190CD3" w:rsidRPr="00190CD3" w:rsidRDefault="00190CD3" w:rsidP="00190CD3">
            <w:pPr>
              <w:spacing w:line="240" w:lineRule="auto"/>
              <w:rPr>
                <w:rFonts w:ascii="Bell MT" w:eastAsia="Times New Roman" w:hAnsi="Bell MT" w:cs="Arial"/>
                <w:sz w:val="24"/>
                <w:szCs w:val="24"/>
              </w:rPr>
            </w:pPr>
            <w:r w:rsidRPr="00190CD3">
              <w:rPr>
                <w:rFonts w:ascii="Bell MT" w:eastAsia="Times New Roman" w:hAnsi="Bell MT" w:cs="Arial"/>
                <w:sz w:val="24"/>
                <w:szCs w:val="24"/>
              </w:rPr>
              <w:t>Central Islands</w:t>
            </w:r>
          </w:p>
        </w:tc>
        <w:tc>
          <w:tcPr>
            <w:tcW w:w="1559" w:type="dxa"/>
            <w:tcBorders>
              <w:top w:val="nil"/>
              <w:left w:val="nil"/>
              <w:bottom w:val="single" w:sz="4" w:space="0" w:color="auto"/>
              <w:right w:val="single" w:sz="4" w:space="0" w:color="auto"/>
            </w:tcBorders>
            <w:shd w:val="clear" w:color="auto" w:fill="auto"/>
            <w:noWrap/>
            <w:vAlign w:val="bottom"/>
            <w:hideMark/>
          </w:tcPr>
          <w:p w14:paraId="44462A1E"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24</w:t>
            </w:r>
          </w:p>
        </w:tc>
        <w:tc>
          <w:tcPr>
            <w:tcW w:w="1418" w:type="dxa"/>
            <w:tcBorders>
              <w:top w:val="nil"/>
              <w:left w:val="nil"/>
              <w:bottom w:val="single" w:sz="4" w:space="0" w:color="auto"/>
              <w:right w:val="single" w:sz="4" w:space="0" w:color="auto"/>
            </w:tcBorders>
            <w:shd w:val="clear" w:color="auto" w:fill="auto"/>
            <w:noWrap/>
            <w:vAlign w:val="bottom"/>
            <w:hideMark/>
          </w:tcPr>
          <w:p w14:paraId="52CA927F"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288</w:t>
            </w:r>
          </w:p>
        </w:tc>
        <w:tc>
          <w:tcPr>
            <w:tcW w:w="1134" w:type="dxa"/>
            <w:tcBorders>
              <w:top w:val="nil"/>
              <w:left w:val="nil"/>
              <w:bottom w:val="single" w:sz="4" w:space="0" w:color="auto"/>
              <w:right w:val="single" w:sz="4" w:space="0" w:color="auto"/>
            </w:tcBorders>
            <w:shd w:val="clear" w:color="auto" w:fill="auto"/>
            <w:noWrap/>
            <w:vAlign w:val="bottom"/>
            <w:hideMark/>
          </w:tcPr>
          <w:p w14:paraId="4062E48F"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211</w:t>
            </w:r>
          </w:p>
        </w:tc>
        <w:tc>
          <w:tcPr>
            <w:tcW w:w="992" w:type="dxa"/>
            <w:tcBorders>
              <w:top w:val="nil"/>
              <w:left w:val="nil"/>
              <w:bottom w:val="single" w:sz="4" w:space="0" w:color="auto"/>
              <w:right w:val="single" w:sz="4" w:space="0" w:color="auto"/>
            </w:tcBorders>
            <w:shd w:val="clear" w:color="auto" w:fill="auto"/>
            <w:noWrap/>
            <w:vAlign w:val="bottom"/>
            <w:hideMark/>
          </w:tcPr>
          <w:p w14:paraId="2CE7144C"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73%</w:t>
            </w:r>
          </w:p>
        </w:tc>
        <w:tc>
          <w:tcPr>
            <w:tcW w:w="992" w:type="dxa"/>
            <w:tcBorders>
              <w:top w:val="nil"/>
              <w:left w:val="nil"/>
              <w:bottom w:val="single" w:sz="4" w:space="0" w:color="auto"/>
              <w:right w:val="single" w:sz="4" w:space="0" w:color="auto"/>
            </w:tcBorders>
            <w:shd w:val="clear" w:color="auto" w:fill="auto"/>
            <w:noWrap/>
            <w:vAlign w:val="bottom"/>
            <w:hideMark/>
          </w:tcPr>
          <w:p w14:paraId="380272FD"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240</w:t>
            </w:r>
          </w:p>
        </w:tc>
        <w:tc>
          <w:tcPr>
            <w:tcW w:w="992" w:type="dxa"/>
            <w:tcBorders>
              <w:top w:val="nil"/>
              <w:left w:val="nil"/>
              <w:bottom w:val="single" w:sz="4" w:space="0" w:color="auto"/>
              <w:right w:val="single" w:sz="4" w:space="0" w:color="auto"/>
            </w:tcBorders>
            <w:shd w:val="clear" w:color="auto" w:fill="auto"/>
            <w:noWrap/>
            <w:vAlign w:val="bottom"/>
            <w:hideMark/>
          </w:tcPr>
          <w:p w14:paraId="51022369"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83%</w:t>
            </w:r>
          </w:p>
        </w:tc>
      </w:tr>
      <w:tr w:rsidR="00190CD3" w:rsidRPr="00190CD3" w14:paraId="4AE8F7A2" w14:textId="77777777" w:rsidTr="00190CD3">
        <w:trPr>
          <w:trHeight w:val="375"/>
        </w:trPr>
        <w:tc>
          <w:tcPr>
            <w:tcW w:w="1990" w:type="dxa"/>
            <w:tcBorders>
              <w:top w:val="nil"/>
              <w:left w:val="single" w:sz="4" w:space="0" w:color="auto"/>
              <w:bottom w:val="single" w:sz="4" w:space="0" w:color="auto"/>
              <w:right w:val="single" w:sz="4" w:space="0" w:color="auto"/>
            </w:tcBorders>
            <w:shd w:val="clear" w:color="auto" w:fill="auto"/>
            <w:noWrap/>
            <w:vAlign w:val="bottom"/>
            <w:hideMark/>
          </w:tcPr>
          <w:p w14:paraId="7C9C23B5" w14:textId="77777777" w:rsidR="00190CD3" w:rsidRPr="00190CD3" w:rsidRDefault="00190CD3" w:rsidP="00190CD3">
            <w:pPr>
              <w:spacing w:line="240" w:lineRule="auto"/>
              <w:rPr>
                <w:rFonts w:ascii="Bell MT" w:eastAsia="Times New Roman" w:hAnsi="Bell MT" w:cs="Arial"/>
                <w:sz w:val="24"/>
                <w:szCs w:val="24"/>
              </w:rPr>
            </w:pPr>
            <w:r w:rsidRPr="00190CD3">
              <w:rPr>
                <w:rFonts w:ascii="Bell MT" w:eastAsia="Times New Roman" w:hAnsi="Bell MT" w:cs="Arial"/>
                <w:sz w:val="24"/>
                <w:szCs w:val="24"/>
              </w:rPr>
              <w:t>Choiseul</w:t>
            </w:r>
          </w:p>
        </w:tc>
        <w:tc>
          <w:tcPr>
            <w:tcW w:w="1559" w:type="dxa"/>
            <w:tcBorders>
              <w:top w:val="nil"/>
              <w:left w:val="nil"/>
              <w:bottom w:val="single" w:sz="4" w:space="0" w:color="auto"/>
              <w:right w:val="single" w:sz="4" w:space="0" w:color="auto"/>
            </w:tcBorders>
            <w:shd w:val="clear" w:color="auto" w:fill="auto"/>
            <w:noWrap/>
            <w:vAlign w:val="bottom"/>
            <w:hideMark/>
          </w:tcPr>
          <w:p w14:paraId="0D12E45F"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25</w:t>
            </w:r>
          </w:p>
        </w:tc>
        <w:tc>
          <w:tcPr>
            <w:tcW w:w="1418" w:type="dxa"/>
            <w:tcBorders>
              <w:top w:val="nil"/>
              <w:left w:val="nil"/>
              <w:bottom w:val="single" w:sz="4" w:space="0" w:color="auto"/>
              <w:right w:val="single" w:sz="4" w:space="0" w:color="auto"/>
            </w:tcBorders>
            <w:shd w:val="clear" w:color="auto" w:fill="auto"/>
            <w:noWrap/>
            <w:vAlign w:val="bottom"/>
            <w:hideMark/>
          </w:tcPr>
          <w:p w14:paraId="28CFCFAE"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300</w:t>
            </w:r>
          </w:p>
        </w:tc>
        <w:tc>
          <w:tcPr>
            <w:tcW w:w="1134" w:type="dxa"/>
            <w:tcBorders>
              <w:top w:val="nil"/>
              <w:left w:val="nil"/>
              <w:bottom w:val="single" w:sz="4" w:space="0" w:color="auto"/>
              <w:right w:val="single" w:sz="4" w:space="0" w:color="auto"/>
            </w:tcBorders>
            <w:shd w:val="clear" w:color="auto" w:fill="auto"/>
            <w:noWrap/>
            <w:vAlign w:val="bottom"/>
            <w:hideMark/>
          </w:tcPr>
          <w:p w14:paraId="475EFE68"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164</w:t>
            </w:r>
          </w:p>
        </w:tc>
        <w:tc>
          <w:tcPr>
            <w:tcW w:w="992" w:type="dxa"/>
            <w:tcBorders>
              <w:top w:val="nil"/>
              <w:left w:val="nil"/>
              <w:bottom w:val="single" w:sz="4" w:space="0" w:color="auto"/>
              <w:right w:val="single" w:sz="4" w:space="0" w:color="auto"/>
            </w:tcBorders>
            <w:shd w:val="clear" w:color="auto" w:fill="auto"/>
            <w:noWrap/>
            <w:vAlign w:val="bottom"/>
            <w:hideMark/>
          </w:tcPr>
          <w:p w14:paraId="2252BE77"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55%</w:t>
            </w:r>
          </w:p>
        </w:tc>
        <w:tc>
          <w:tcPr>
            <w:tcW w:w="992" w:type="dxa"/>
            <w:tcBorders>
              <w:top w:val="nil"/>
              <w:left w:val="nil"/>
              <w:bottom w:val="single" w:sz="4" w:space="0" w:color="auto"/>
              <w:right w:val="single" w:sz="4" w:space="0" w:color="auto"/>
            </w:tcBorders>
            <w:shd w:val="clear" w:color="auto" w:fill="auto"/>
            <w:noWrap/>
            <w:vAlign w:val="bottom"/>
            <w:hideMark/>
          </w:tcPr>
          <w:p w14:paraId="5B61972C"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154</w:t>
            </w:r>
          </w:p>
        </w:tc>
        <w:tc>
          <w:tcPr>
            <w:tcW w:w="992" w:type="dxa"/>
            <w:tcBorders>
              <w:top w:val="nil"/>
              <w:left w:val="nil"/>
              <w:bottom w:val="single" w:sz="4" w:space="0" w:color="auto"/>
              <w:right w:val="single" w:sz="4" w:space="0" w:color="auto"/>
            </w:tcBorders>
            <w:shd w:val="clear" w:color="auto" w:fill="auto"/>
            <w:noWrap/>
            <w:vAlign w:val="bottom"/>
            <w:hideMark/>
          </w:tcPr>
          <w:p w14:paraId="49F158D0"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51%</w:t>
            </w:r>
          </w:p>
        </w:tc>
      </w:tr>
      <w:tr w:rsidR="00190CD3" w:rsidRPr="00190CD3" w14:paraId="5E3EEBD8" w14:textId="77777777" w:rsidTr="00190CD3">
        <w:trPr>
          <w:trHeight w:val="375"/>
        </w:trPr>
        <w:tc>
          <w:tcPr>
            <w:tcW w:w="1990" w:type="dxa"/>
            <w:tcBorders>
              <w:top w:val="nil"/>
              <w:left w:val="single" w:sz="4" w:space="0" w:color="auto"/>
              <w:bottom w:val="single" w:sz="4" w:space="0" w:color="auto"/>
              <w:right w:val="single" w:sz="4" w:space="0" w:color="auto"/>
            </w:tcBorders>
            <w:shd w:val="clear" w:color="auto" w:fill="auto"/>
            <w:noWrap/>
            <w:vAlign w:val="bottom"/>
            <w:hideMark/>
          </w:tcPr>
          <w:p w14:paraId="6670D40C" w14:textId="77777777" w:rsidR="00190CD3" w:rsidRPr="00190CD3" w:rsidRDefault="00190CD3" w:rsidP="00190CD3">
            <w:pPr>
              <w:spacing w:line="240" w:lineRule="auto"/>
              <w:rPr>
                <w:rFonts w:ascii="Bell MT" w:eastAsia="Times New Roman" w:hAnsi="Bell MT" w:cs="Arial"/>
                <w:sz w:val="24"/>
                <w:szCs w:val="24"/>
              </w:rPr>
            </w:pPr>
            <w:r w:rsidRPr="00190CD3">
              <w:rPr>
                <w:rFonts w:ascii="Bell MT" w:eastAsia="Times New Roman" w:hAnsi="Bell MT" w:cs="Arial"/>
                <w:sz w:val="24"/>
                <w:szCs w:val="24"/>
              </w:rPr>
              <w:t>Guadalcanal</w:t>
            </w:r>
          </w:p>
        </w:tc>
        <w:tc>
          <w:tcPr>
            <w:tcW w:w="1559" w:type="dxa"/>
            <w:tcBorders>
              <w:top w:val="nil"/>
              <w:left w:val="nil"/>
              <w:bottom w:val="single" w:sz="4" w:space="0" w:color="auto"/>
              <w:right w:val="single" w:sz="4" w:space="0" w:color="auto"/>
            </w:tcBorders>
            <w:shd w:val="clear" w:color="auto" w:fill="auto"/>
            <w:noWrap/>
            <w:vAlign w:val="bottom"/>
            <w:hideMark/>
          </w:tcPr>
          <w:p w14:paraId="1183B42B"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42</w:t>
            </w:r>
          </w:p>
        </w:tc>
        <w:tc>
          <w:tcPr>
            <w:tcW w:w="1418" w:type="dxa"/>
            <w:tcBorders>
              <w:top w:val="nil"/>
              <w:left w:val="nil"/>
              <w:bottom w:val="single" w:sz="4" w:space="0" w:color="auto"/>
              <w:right w:val="single" w:sz="4" w:space="0" w:color="auto"/>
            </w:tcBorders>
            <w:shd w:val="clear" w:color="auto" w:fill="auto"/>
            <w:noWrap/>
            <w:vAlign w:val="bottom"/>
            <w:hideMark/>
          </w:tcPr>
          <w:p w14:paraId="04A38701"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504</w:t>
            </w:r>
          </w:p>
        </w:tc>
        <w:tc>
          <w:tcPr>
            <w:tcW w:w="1134" w:type="dxa"/>
            <w:tcBorders>
              <w:top w:val="nil"/>
              <w:left w:val="nil"/>
              <w:bottom w:val="single" w:sz="4" w:space="0" w:color="auto"/>
              <w:right w:val="single" w:sz="4" w:space="0" w:color="auto"/>
            </w:tcBorders>
            <w:shd w:val="clear" w:color="auto" w:fill="auto"/>
            <w:noWrap/>
            <w:vAlign w:val="bottom"/>
            <w:hideMark/>
          </w:tcPr>
          <w:p w14:paraId="107ED961"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425</w:t>
            </w:r>
          </w:p>
        </w:tc>
        <w:tc>
          <w:tcPr>
            <w:tcW w:w="992" w:type="dxa"/>
            <w:tcBorders>
              <w:top w:val="nil"/>
              <w:left w:val="nil"/>
              <w:bottom w:val="single" w:sz="4" w:space="0" w:color="auto"/>
              <w:right w:val="single" w:sz="4" w:space="0" w:color="auto"/>
            </w:tcBorders>
            <w:shd w:val="clear" w:color="auto" w:fill="auto"/>
            <w:noWrap/>
            <w:vAlign w:val="bottom"/>
            <w:hideMark/>
          </w:tcPr>
          <w:p w14:paraId="6D661190"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84%</w:t>
            </w:r>
          </w:p>
        </w:tc>
        <w:tc>
          <w:tcPr>
            <w:tcW w:w="992" w:type="dxa"/>
            <w:tcBorders>
              <w:top w:val="nil"/>
              <w:left w:val="nil"/>
              <w:bottom w:val="single" w:sz="4" w:space="0" w:color="auto"/>
              <w:right w:val="single" w:sz="4" w:space="0" w:color="auto"/>
            </w:tcBorders>
            <w:shd w:val="clear" w:color="auto" w:fill="auto"/>
            <w:noWrap/>
            <w:vAlign w:val="bottom"/>
            <w:hideMark/>
          </w:tcPr>
          <w:p w14:paraId="7FBCAB68"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433</w:t>
            </w:r>
          </w:p>
        </w:tc>
        <w:tc>
          <w:tcPr>
            <w:tcW w:w="992" w:type="dxa"/>
            <w:tcBorders>
              <w:top w:val="nil"/>
              <w:left w:val="nil"/>
              <w:bottom w:val="single" w:sz="4" w:space="0" w:color="auto"/>
              <w:right w:val="single" w:sz="4" w:space="0" w:color="auto"/>
            </w:tcBorders>
            <w:shd w:val="clear" w:color="auto" w:fill="auto"/>
            <w:noWrap/>
            <w:vAlign w:val="bottom"/>
            <w:hideMark/>
          </w:tcPr>
          <w:p w14:paraId="0408BCC8"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86%</w:t>
            </w:r>
          </w:p>
        </w:tc>
      </w:tr>
      <w:tr w:rsidR="00190CD3" w:rsidRPr="00190CD3" w14:paraId="77DD1EBE" w14:textId="77777777" w:rsidTr="00190CD3">
        <w:trPr>
          <w:trHeight w:val="375"/>
        </w:trPr>
        <w:tc>
          <w:tcPr>
            <w:tcW w:w="1990" w:type="dxa"/>
            <w:tcBorders>
              <w:top w:val="nil"/>
              <w:left w:val="single" w:sz="4" w:space="0" w:color="auto"/>
              <w:bottom w:val="single" w:sz="4" w:space="0" w:color="auto"/>
              <w:right w:val="single" w:sz="4" w:space="0" w:color="auto"/>
            </w:tcBorders>
            <w:shd w:val="clear" w:color="auto" w:fill="auto"/>
            <w:noWrap/>
            <w:vAlign w:val="bottom"/>
            <w:hideMark/>
          </w:tcPr>
          <w:p w14:paraId="2EEA973C" w14:textId="77777777" w:rsidR="00190CD3" w:rsidRPr="00190CD3" w:rsidRDefault="00190CD3" w:rsidP="00190CD3">
            <w:pPr>
              <w:spacing w:line="240" w:lineRule="auto"/>
              <w:rPr>
                <w:rFonts w:ascii="Bell MT" w:eastAsia="Times New Roman" w:hAnsi="Bell MT" w:cs="Arial"/>
                <w:sz w:val="24"/>
                <w:szCs w:val="24"/>
              </w:rPr>
            </w:pPr>
            <w:r w:rsidRPr="00190CD3">
              <w:rPr>
                <w:rFonts w:ascii="Bell MT" w:eastAsia="Times New Roman" w:hAnsi="Bell MT" w:cs="Arial"/>
                <w:sz w:val="24"/>
                <w:szCs w:val="24"/>
              </w:rPr>
              <w:t>Honiara</w:t>
            </w:r>
          </w:p>
        </w:tc>
        <w:tc>
          <w:tcPr>
            <w:tcW w:w="1559" w:type="dxa"/>
            <w:tcBorders>
              <w:top w:val="nil"/>
              <w:left w:val="nil"/>
              <w:bottom w:val="single" w:sz="4" w:space="0" w:color="auto"/>
              <w:right w:val="single" w:sz="4" w:space="0" w:color="auto"/>
            </w:tcBorders>
            <w:shd w:val="clear" w:color="auto" w:fill="auto"/>
            <w:noWrap/>
            <w:vAlign w:val="bottom"/>
            <w:hideMark/>
          </w:tcPr>
          <w:p w14:paraId="78B8A37F"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19</w:t>
            </w:r>
          </w:p>
        </w:tc>
        <w:tc>
          <w:tcPr>
            <w:tcW w:w="1418" w:type="dxa"/>
            <w:tcBorders>
              <w:top w:val="nil"/>
              <w:left w:val="nil"/>
              <w:bottom w:val="single" w:sz="4" w:space="0" w:color="auto"/>
              <w:right w:val="single" w:sz="4" w:space="0" w:color="auto"/>
            </w:tcBorders>
            <w:shd w:val="clear" w:color="auto" w:fill="auto"/>
            <w:noWrap/>
            <w:vAlign w:val="bottom"/>
            <w:hideMark/>
          </w:tcPr>
          <w:p w14:paraId="5E654302"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228</w:t>
            </w:r>
          </w:p>
        </w:tc>
        <w:tc>
          <w:tcPr>
            <w:tcW w:w="1134" w:type="dxa"/>
            <w:tcBorders>
              <w:top w:val="nil"/>
              <w:left w:val="nil"/>
              <w:bottom w:val="single" w:sz="4" w:space="0" w:color="auto"/>
              <w:right w:val="single" w:sz="4" w:space="0" w:color="auto"/>
            </w:tcBorders>
            <w:shd w:val="clear" w:color="auto" w:fill="auto"/>
            <w:noWrap/>
            <w:vAlign w:val="bottom"/>
            <w:hideMark/>
          </w:tcPr>
          <w:p w14:paraId="6DC897F0"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163</w:t>
            </w:r>
          </w:p>
        </w:tc>
        <w:tc>
          <w:tcPr>
            <w:tcW w:w="992" w:type="dxa"/>
            <w:tcBorders>
              <w:top w:val="nil"/>
              <w:left w:val="nil"/>
              <w:bottom w:val="single" w:sz="4" w:space="0" w:color="auto"/>
              <w:right w:val="single" w:sz="4" w:space="0" w:color="auto"/>
            </w:tcBorders>
            <w:shd w:val="clear" w:color="auto" w:fill="auto"/>
            <w:noWrap/>
            <w:vAlign w:val="bottom"/>
            <w:hideMark/>
          </w:tcPr>
          <w:p w14:paraId="4379C7D3"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71%</w:t>
            </w:r>
          </w:p>
        </w:tc>
        <w:tc>
          <w:tcPr>
            <w:tcW w:w="992" w:type="dxa"/>
            <w:tcBorders>
              <w:top w:val="nil"/>
              <w:left w:val="nil"/>
              <w:bottom w:val="single" w:sz="4" w:space="0" w:color="auto"/>
              <w:right w:val="single" w:sz="4" w:space="0" w:color="auto"/>
            </w:tcBorders>
            <w:shd w:val="clear" w:color="auto" w:fill="auto"/>
            <w:noWrap/>
            <w:vAlign w:val="bottom"/>
            <w:hideMark/>
          </w:tcPr>
          <w:p w14:paraId="31F3CA63"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180</w:t>
            </w:r>
          </w:p>
        </w:tc>
        <w:tc>
          <w:tcPr>
            <w:tcW w:w="992" w:type="dxa"/>
            <w:tcBorders>
              <w:top w:val="nil"/>
              <w:left w:val="nil"/>
              <w:bottom w:val="single" w:sz="4" w:space="0" w:color="auto"/>
              <w:right w:val="single" w:sz="4" w:space="0" w:color="auto"/>
            </w:tcBorders>
            <w:shd w:val="clear" w:color="auto" w:fill="auto"/>
            <w:noWrap/>
            <w:vAlign w:val="bottom"/>
            <w:hideMark/>
          </w:tcPr>
          <w:p w14:paraId="70A7FE8B"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79%</w:t>
            </w:r>
          </w:p>
        </w:tc>
      </w:tr>
      <w:tr w:rsidR="00190CD3" w:rsidRPr="00190CD3" w14:paraId="05FDC012" w14:textId="77777777" w:rsidTr="00190CD3">
        <w:trPr>
          <w:trHeight w:val="375"/>
        </w:trPr>
        <w:tc>
          <w:tcPr>
            <w:tcW w:w="1990" w:type="dxa"/>
            <w:tcBorders>
              <w:top w:val="nil"/>
              <w:left w:val="single" w:sz="4" w:space="0" w:color="auto"/>
              <w:bottom w:val="single" w:sz="4" w:space="0" w:color="auto"/>
              <w:right w:val="single" w:sz="4" w:space="0" w:color="auto"/>
            </w:tcBorders>
            <w:shd w:val="clear" w:color="auto" w:fill="auto"/>
            <w:noWrap/>
            <w:vAlign w:val="bottom"/>
            <w:hideMark/>
          </w:tcPr>
          <w:p w14:paraId="78F14FCA" w14:textId="77777777" w:rsidR="00190CD3" w:rsidRPr="00190CD3" w:rsidRDefault="00190CD3" w:rsidP="00190CD3">
            <w:pPr>
              <w:spacing w:line="240" w:lineRule="auto"/>
              <w:rPr>
                <w:rFonts w:ascii="Bell MT" w:eastAsia="Times New Roman" w:hAnsi="Bell MT" w:cs="Arial"/>
                <w:sz w:val="24"/>
                <w:szCs w:val="24"/>
              </w:rPr>
            </w:pPr>
            <w:r w:rsidRPr="00190CD3">
              <w:rPr>
                <w:rFonts w:ascii="Bell MT" w:eastAsia="Times New Roman" w:hAnsi="Bell MT" w:cs="Arial"/>
                <w:sz w:val="24"/>
                <w:szCs w:val="24"/>
              </w:rPr>
              <w:t>Isabel</w:t>
            </w:r>
          </w:p>
        </w:tc>
        <w:tc>
          <w:tcPr>
            <w:tcW w:w="1559" w:type="dxa"/>
            <w:tcBorders>
              <w:top w:val="nil"/>
              <w:left w:val="nil"/>
              <w:bottom w:val="single" w:sz="4" w:space="0" w:color="auto"/>
              <w:right w:val="single" w:sz="4" w:space="0" w:color="auto"/>
            </w:tcBorders>
            <w:shd w:val="clear" w:color="auto" w:fill="auto"/>
            <w:noWrap/>
            <w:vAlign w:val="bottom"/>
            <w:hideMark/>
          </w:tcPr>
          <w:p w14:paraId="5C8EE075"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30</w:t>
            </w:r>
          </w:p>
        </w:tc>
        <w:tc>
          <w:tcPr>
            <w:tcW w:w="1418" w:type="dxa"/>
            <w:tcBorders>
              <w:top w:val="nil"/>
              <w:left w:val="nil"/>
              <w:bottom w:val="single" w:sz="4" w:space="0" w:color="auto"/>
              <w:right w:val="single" w:sz="4" w:space="0" w:color="auto"/>
            </w:tcBorders>
            <w:shd w:val="clear" w:color="auto" w:fill="auto"/>
            <w:noWrap/>
            <w:vAlign w:val="bottom"/>
            <w:hideMark/>
          </w:tcPr>
          <w:p w14:paraId="7045CDE1"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360</w:t>
            </w:r>
          </w:p>
        </w:tc>
        <w:tc>
          <w:tcPr>
            <w:tcW w:w="1134" w:type="dxa"/>
            <w:tcBorders>
              <w:top w:val="nil"/>
              <w:left w:val="nil"/>
              <w:bottom w:val="single" w:sz="4" w:space="0" w:color="auto"/>
              <w:right w:val="single" w:sz="4" w:space="0" w:color="auto"/>
            </w:tcBorders>
            <w:shd w:val="clear" w:color="auto" w:fill="auto"/>
            <w:noWrap/>
            <w:vAlign w:val="bottom"/>
            <w:hideMark/>
          </w:tcPr>
          <w:p w14:paraId="40F827BA"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82</w:t>
            </w:r>
          </w:p>
        </w:tc>
        <w:tc>
          <w:tcPr>
            <w:tcW w:w="992" w:type="dxa"/>
            <w:tcBorders>
              <w:top w:val="nil"/>
              <w:left w:val="nil"/>
              <w:bottom w:val="single" w:sz="4" w:space="0" w:color="auto"/>
              <w:right w:val="single" w:sz="4" w:space="0" w:color="auto"/>
            </w:tcBorders>
            <w:shd w:val="clear" w:color="auto" w:fill="auto"/>
            <w:noWrap/>
            <w:vAlign w:val="bottom"/>
            <w:hideMark/>
          </w:tcPr>
          <w:p w14:paraId="0B18CF22"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23%</w:t>
            </w:r>
          </w:p>
        </w:tc>
        <w:tc>
          <w:tcPr>
            <w:tcW w:w="992" w:type="dxa"/>
            <w:tcBorders>
              <w:top w:val="nil"/>
              <w:left w:val="nil"/>
              <w:bottom w:val="single" w:sz="4" w:space="0" w:color="auto"/>
              <w:right w:val="single" w:sz="4" w:space="0" w:color="auto"/>
            </w:tcBorders>
            <w:shd w:val="clear" w:color="auto" w:fill="auto"/>
            <w:noWrap/>
            <w:vAlign w:val="bottom"/>
            <w:hideMark/>
          </w:tcPr>
          <w:p w14:paraId="51CF068B"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91</w:t>
            </w:r>
          </w:p>
        </w:tc>
        <w:tc>
          <w:tcPr>
            <w:tcW w:w="992" w:type="dxa"/>
            <w:tcBorders>
              <w:top w:val="nil"/>
              <w:left w:val="nil"/>
              <w:bottom w:val="single" w:sz="4" w:space="0" w:color="auto"/>
              <w:right w:val="single" w:sz="4" w:space="0" w:color="auto"/>
            </w:tcBorders>
            <w:shd w:val="clear" w:color="auto" w:fill="auto"/>
            <w:noWrap/>
            <w:vAlign w:val="bottom"/>
            <w:hideMark/>
          </w:tcPr>
          <w:p w14:paraId="0E3AEF5F"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25%</w:t>
            </w:r>
          </w:p>
        </w:tc>
      </w:tr>
      <w:tr w:rsidR="00190CD3" w:rsidRPr="00190CD3" w14:paraId="0B468F7D" w14:textId="77777777" w:rsidTr="00190CD3">
        <w:trPr>
          <w:trHeight w:val="375"/>
        </w:trPr>
        <w:tc>
          <w:tcPr>
            <w:tcW w:w="1990" w:type="dxa"/>
            <w:tcBorders>
              <w:top w:val="nil"/>
              <w:left w:val="single" w:sz="4" w:space="0" w:color="auto"/>
              <w:bottom w:val="single" w:sz="4" w:space="0" w:color="auto"/>
              <w:right w:val="single" w:sz="4" w:space="0" w:color="auto"/>
            </w:tcBorders>
            <w:shd w:val="clear" w:color="auto" w:fill="auto"/>
            <w:noWrap/>
            <w:vAlign w:val="bottom"/>
            <w:hideMark/>
          </w:tcPr>
          <w:p w14:paraId="72BE1A9F" w14:textId="77777777" w:rsidR="00190CD3" w:rsidRPr="00190CD3" w:rsidRDefault="00190CD3" w:rsidP="00190CD3">
            <w:pPr>
              <w:spacing w:line="240" w:lineRule="auto"/>
              <w:rPr>
                <w:rFonts w:ascii="Bell MT" w:eastAsia="Times New Roman" w:hAnsi="Bell MT" w:cs="Arial"/>
                <w:sz w:val="24"/>
                <w:szCs w:val="24"/>
              </w:rPr>
            </w:pPr>
            <w:r w:rsidRPr="00190CD3">
              <w:rPr>
                <w:rFonts w:ascii="Bell MT" w:eastAsia="Times New Roman" w:hAnsi="Bell MT" w:cs="Arial"/>
                <w:sz w:val="24"/>
                <w:szCs w:val="24"/>
              </w:rPr>
              <w:t>Makira</w:t>
            </w:r>
          </w:p>
        </w:tc>
        <w:tc>
          <w:tcPr>
            <w:tcW w:w="1559" w:type="dxa"/>
            <w:tcBorders>
              <w:top w:val="nil"/>
              <w:left w:val="nil"/>
              <w:bottom w:val="single" w:sz="4" w:space="0" w:color="auto"/>
              <w:right w:val="single" w:sz="4" w:space="0" w:color="auto"/>
            </w:tcBorders>
            <w:shd w:val="clear" w:color="auto" w:fill="auto"/>
            <w:noWrap/>
            <w:vAlign w:val="bottom"/>
            <w:hideMark/>
          </w:tcPr>
          <w:p w14:paraId="02104CC9"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40</w:t>
            </w:r>
          </w:p>
        </w:tc>
        <w:tc>
          <w:tcPr>
            <w:tcW w:w="1418" w:type="dxa"/>
            <w:tcBorders>
              <w:top w:val="nil"/>
              <w:left w:val="nil"/>
              <w:bottom w:val="single" w:sz="4" w:space="0" w:color="auto"/>
              <w:right w:val="single" w:sz="4" w:space="0" w:color="auto"/>
            </w:tcBorders>
            <w:shd w:val="clear" w:color="auto" w:fill="auto"/>
            <w:noWrap/>
            <w:vAlign w:val="bottom"/>
            <w:hideMark/>
          </w:tcPr>
          <w:p w14:paraId="465E7AC9"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480</w:t>
            </w:r>
          </w:p>
        </w:tc>
        <w:tc>
          <w:tcPr>
            <w:tcW w:w="1134" w:type="dxa"/>
            <w:tcBorders>
              <w:top w:val="nil"/>
              <w:left w:val="nil"/>
              <w:bottom w:val="single" w:sz="4" w:space="0" w:color="auto"/>
              <w:right w:val="single" w:sz="4" w:space="0" w:color="auto"/>
            </w:tcBorders>
            <w:shd w:val="clear" w:color="auto" w:fill="auto"/>
            <w:noWrap/>
            <w:vAlign w:val="bottom"/>
            <w:hideMark/>
          </w:tcPr>
          <w:p w14:paraId="31993A9A"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335</w:t>
            </w:r>
          </w:p>
        </w:tc>
        <w:tc>
          <w:tcPr>
            <w:tcW w:w="992" w:type="dxa"/>
            <w:tcBorders>
              <w:top w:val="nil"/>
              <w:left w:val="nil"/>
              <w:bottom w:val="single" w:sz="4" w:space="0" w:color="auto"/>
              <w:right w:val="single" w:sz="4" w:space="0" w:color="auto"/>
            </w:tcBorders>
            <w:shd w:val="clear" w:color="auto" w:fill="auto"/>
            <w:noWrap/>
            <w:vAlign w:val="bottom"/>
            <w:hideMark/>
          </w:tcPr>
          <w:p w14:paraId="5E69FEA9"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70%</w:t>
            </w:r>
          </w:p>
        </w:tc>
        <w:tc>
          <w:tcPr>
            <w:tcW w:w="992" w:type="dxa"/>
            <w:tcBorders>
              <w:top w:val="nil"/>
              <w:left w:val="nil"/>
              <w:bottom w:val="single" w:sz="4" w:space="0" w:color="auto"/>
              <w:right w:val="single" w:sz="4" w:space="0" w:color="auto"/>
            </w:tcBorders>
            <w:shd w:val="clear" w:color="auto" w:fill="auto"/>
            <w:noWrap/>
            <w:vAlign w:val="bottom"/>
            <w:hideMark/>
          </w:tcPr>
          <w:p w14:paraId="235B75A2"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337</w:t>
            </w:r>
          </w:p>
        </w:tc>
        <w:tc>
          <w:tcPr>
            <w:tcW w:w="992" w:type="dxa"/>
            <w:tcBorders>
              <w:top w:val="nil"/>
              <w:left w:val="nil"/>
              <w:bottom w:val="single" w:sz="4" w:space="0" w:color="auto"/>
              <w:right w:val="single" w:sz="4" w:space="0" w:color="auto"/>
            </w:tcBorders>
            <w:shd w:val="clear" w:color="auto" w:fill="auto"/>
            <w:noWrap/>
            <w:vAlign w:val="bottom"/>
            <w:hideMark/>
          </w:tcPr>
          <w:p w14:paraId="06BC9256"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70%</w:t>
            </w:r>
          </w:p>
        </w:tc>
      </w:tr>
      <w:tr w:rsidR="00190CD3" w:rsidRPr="00190CD3" w14:paraId="6192A2A4" w14:textId="77777777" w:rsidTr="00190CD3">
        <w:trPr>
          <w:trHeight w:val="375"/>
        </w:trPr>
        <w:tc>
          <w:tcPr>
            <w:tcW w:w="1990" w:type="dxa"/>
            <w:tcBorders>
              <w:top w:val="nil"/>
              <w:left w:val="single" w:sz="4" w:space="0" w:color="auto"/>
              <w:bottom w:val="single" w:sz="4" w:space="0" w:color="auto"/>
              <w:right w:val="single" w:sz="4" w:space="0" w:color="auto"/>
            </w:tcBorders>
            <w:shd w:val="clear" w:color="auto" w:fill="auto"/>
            <w:noWrap/>
            <w:vAlign w:val="bottom"/>
            <w:hideMark/>
          </w:tcPr>
          <w:p w14:paraId="2CFB6243" w14:textId="77777777" w:rsidR="00190CD3" w:rsidRPr="00190CD3" w:rsidRDefault="00190CD3" w:rsidP="00190CD3">
            <w:pPr>
              <w:spacing w:line="240" w:lineRule="auto"/>
              <w:rPr>
                <w:rFonts w:ascii="Bell MT" w:eastAsia="Times New Roman" w:hAnsi="Bell MT" w:cs="Arial"/>
                <w:sz w:val="24"/>
                <w:szCs w:val="24"/>
              </w:rPr>
            </w:pPr>
            <w:r w:rsidRPr="00190CD3">
              <w:rPr>
                <w:rFonts w:ascii="Bell MT" w:eastAsia="Times New Roman" w:hAnsi="Bell MT" w:cs="Arial"/>
                <w:sz w:val="24"/>
                <w:szCs w:val="24"/>
              </w:rPr>
              <w:t>Malaita</w:t>
            </w:r>
          </w:p>
        </w:tc>
        <w:tc>
          <w:tcPr>
            <w:tcW w:w="1559" w:type="dxa"/>
            <w:tcBorders>
              <w:top w:val="nil"/>
              <w:left w:val="nil"/>
              <w:bottom w:val="single" w:sz="4" w:space="0" w:color="auto"/>
              <w:right w:val="single" w:sz="4" w:space="0" w:color="auto"/>
            </w:tcBorders>
            <w:shd w:val="clear" w:color="auto" w:fill="auto"/>
            <w:noWrap/>
            <w:vAlign w:val="bottom"/>
            <w:hideMark/>
          </w:tcPr>
          <w:p w14:paraId="42F5727D"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80</w:t>
            </w:r>
          </w:p>
        </w:tc>
        <w:tc>
          <w:tcPr>
            <w:tcW w:w="1418" w:type="dxa"/>
            <w:tcBorders>
              <w:top w:val="nil"/>
              <w:left w:val="nil"/>
              <w:bottom w:val="single" w:sz="4" w:space="0" w:color="auto"/>
              <w:right w:val="single" w:sz="4" w:space="0" w:color="auto"/>
            </w:tcBorders>
            <w:shd w:val="clear" w:color="auto" w:fill="auto"/>
            <w:noWrap/>
            <w:vAlign w:val="bottom"/>
            <w:hideMark/>
          </w:tcPr>
          <w:p w14:paraId="5D36108E"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960</w:t>
            </w:r>
          </w:p>
        </w:tc>
        <w:tc>
          <w:tcPr>
            <w:tcW w:w="1134" w:type="dxa"/>
            <w:tcBorders>
              <w:top w:val="nil"/>
              <w:left w:val="nil"/>
              <w:bottom w:val="single" w:sz="4" w:space="0" w:color="auto"/>
              <w:right w:val="single" w:sz="4" w:space="0" w:color="auto"/>
            </w:tcBorders>
            <w:shd w:val="clear" w:color="auto" w:fill="auto"/>
            <w:noWrap/>
            <w:vAlign w:val="bottom"/>
            <w:hideMark/>
          </w:tcPr>
          <w:p w14:paraId="7E260E0B"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644</w:t>
            </w:r>
          </w:p>
        </w:tc>
        <w:tc>
          <w:tcPr>
            <w:tcW w:w="992" w:type="dxa"/>
            <w:tcBorders>
              <w:top w:val="nil"/>
              <w:left w:val="nil"/>
              <w:bottom w:val="single" w:sz="4" w:space="0" w:color="auto"/>
              <w:right w:val="single" w:sz="4" w:space="0" w:color="auto"/>
            </w:tcBorders>
            <w:shd w:val="clear" w:color="auto" w:fill="auto"/>
            <w:noWrap/>
            <w:vAlign w:val="bottom"/>
            <w:hideMark/>
          </w:tcPr>
          <w:p w14:paraId="14F5C2DF"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67%</w:t>
            </w:r>
          </w:p>
        </w:tc>
        <w:tc>
          <w:tcPr>
            <w:tcW w:w="992" w:type="dxa"/>
            <w:tcBorders>
              <w:top w:val="nil"/>
              <w:left w:val="nil"/>
              <w:bottom w:val="single" w:sz="4" w:space="0" w:color="auto"/>
              <w:right w:val="single" w:sz="4" w:space="0" w:color="auto"/>
            </w:tcBorders>
            <w:shd w:val="clear" w:color="auto" w:fill="auto"/>
            <w:noWrap/>
            <w:vAlign w:val="bottom"/>
            <w:hideMark/>
          </w:tcPr>
          <w:p w14:paraId="334196B1"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651</w:t>
            </w:r>
          </w:p>
        </w:tc>
        <w:tc>
          <w:tcPr>
            <w:tcW w:w="992" w:type="dxa"/>
            <w:tcBorders>
              <w:top w:val="nil"/>
              <w:left w:val="nil"/>
              <w:bottom w:val="single" w:sz="4" w:space="0" w:color="auto"/>
              <w:right w:val="single" w:sz="4" w:space="0" w:color="auto"/>
            </w:tcBorders>
            <w:shd w:val="clear" w:color="auto" w:fill="auto"/>
            <w:noWrap/>
            <w:vAlign w:val="bottom"/>
            <w:hideMark/>
          </w:tcPr>
          <w:p w14:paraId="763EC82F"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68%</w:t>
            </w:r>
          </w:p>
        </w:tc>
      </w:tr>
      <w:tr w:rsidR="00190CD3" w:rsidRPr="00190CD3" w14:paraId="29C0D1E2" w14:textId="77777777" w:rsidTr="00190CD3">
        <w:trPr>
          <w:trHeight w:val="375"/>
        </w:trPr>
        <w:tc>
          <w:tcPr>
            <w:tcW w:w="1990" w:type="dxa"/>
            <w:tcBorders>
              <w:top w:val="nil"/>
              <w:left w:val="single" w:sz="4" w:space="0" w:color="auto"/>
              <w:bottom w:val="single" w:sz="4" w:space="0" w:color="auto"/>
              <w:right w:val="single" w:sz="4" w:space="0" w:color="auto"/>
            </w:tcBorders>
            <w:shd w:val="clear" w:color="auto" w:fill="auto"/>
            <w:noWrap/>
            <w:vAlign w:val="bottom"/>
            <w:hideMark/>
          </w:tcPr>
          <w:p w14:paraId="51765940" w14:textId="77777777" w:rsidR="00190CD3" w:rsidRPr="00190CD3" w:rsidRDefault="00190CD3" w:rsidP="00190CD3">
            <w:pPr>
              <w:spacing w:line="240" w:lineRule="auto"/>
              <w:rPr>
                <w:rFonts w:ascii="Bell MT" w:eastAsia="Times New Roman" w:hAnsi="Bell MT" w:cs="Arial"/>
                <w:sz w:val="24"/>
                <w:szCs w:val="24"/>
              </w:rPr>
            </w:pPr>
            <w:proofErr w:type="spellStart"/>
            <w:r w:rsidRPr="00190CD3">
              <w:rPr>
                <w:rFonts w:ascii="Bell MT" w:eastAsia="Times New Roman" w:hAnsi="Bell MT" w:cs="Arial"/>
                <w:sz w:val="24"/>
                <w:szCs w:val="24"/>
              </w:rPr>
              <w:t>Renbel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444AC6C3"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3</w:t>
            </w:r>
          </w:p>
        </w:tc>
        <w:tc>
          <w:tcPr>
            <w:tcW w:w="1418" w:type="dxa"/>
            <w:tcBorders>
              <w:top w:val="nil"/>
              <w:left w:val="nil"/>
              <w:bottom w:val="single" w:sz="4" w:space="0" w:color="auto"/>
              <w:right w:val="single" w:sz="4" w:space="0" w:color="auto"/>
            </w:tcBorders>
            <w:shd w:val="clear" w:color="auto" w:fill="auto"/>
            <w:noWrap/>
            <w:vAlign w:val="bottom"/>
            <w:hideMark/>
          </w:tcPr>
          <w:p w14:paraId="03B810DE"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36</w:t>
            </w:r>
          </w:p>
        </w:tc>
        <w:tc>
          <w:tcPr>
            <w:tcW w:w="1134" w:type="dxa"/>
            <w:tcBorders>
              <w:top w:val="nil"/>
              <w:left w:val="nil"/>
              <w:bottom w:val="single" w:sz="4" w:space="0" w:color="auto"/>
              <w:right w:val="single" w:sz="4" w:space="0" w:color="auto"/>
            </w:tcBorders>
            <w:shd w:val="clear" w:color="auto" w:fill="auto"/>
            <w:noWrap/>
            <w:vAlign w:val="bottom"/>
            <w:hideMark/>
          </w:tcPr>
          <w:p w14:paraId="476BC8F3"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24</w:t>
            </w:r>
          </w:p>
        </w:tc>
        <w:tc>
          <w:tcPr>
            <w:tcW w:w="992" w:type="dxa"/>
            <w:tcBorders>
              <w:top w:val="nil"/>
              <w:left w:val="nil"/>
              <w:bottom w:val="single" w:sz="4" w:space="0" w:color="auto"/>
              <w:right w:val="single" w:sz="4" w:space="0" w:color="auto"/>
            </w:tcBorders>
            <w:shd w:val="clear" w:color="auto" w:fill="auto"/>
            <w:noWrap/>
            <w:vAlign w:val="bottom"/>
            <w:hideMark/>
          </w:tcPr>
          <w:p w14:paraId="0D08E3E1"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67%</w:t>
            </w:r>
          </w:p>
        </w:tc>
        <w:tc>
          <w:tcPr>
            <w:tcW w:w="992" w:type="dxa"/>
            <w:tcBorders>
              <w:top w:val="nil"/>
              <w:left w:val="nil"/>
              <w:bottom w:val="single" w:sz="4" w:space="0" w:color="auto"/>
              <w:right w:val="single" w:sz="4" w:space="0" w:color="auto"/>
            </w:tcBorders>
            <w:shd w:val="clear" w:color="auto" w:fill="auto"/>
            <w:noWrap/>
            <w:vAlign w:val="bottom"/>
            <w:hideMark/>
          </w:tcPr>
          <w:p w14:paraId="291ADACC"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19</w:t>
            </w:r>
          </w:p>
        </w:tc>
        <w:tc>
          <w:tcPr>
            <w:tcW w:w="992" w:type="dxa"/>
            <w:tcBorders>
              <w:top w:val="nil"/>
              <w:left w:val="nil"/>
              <w:bottom w:val="single" w:sz="4" w:space="0" w:color="auto"/>
              <w:right w:val="single" w:sz="4" w:space="0" w:color="auto"/>
            </w:tcBorders>
            <w:shd w:val="clear" w:color="auto" w:fill="auto"/>
            <w:noWrap/>
            <w:vAlign w:val="bottom"/>
            <w:hideMark/>
          </w:tcPr>
          <w:p w14:paraId="06489676"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53%</w:t>
            </w:r>
          </w:p>
        </w:tc>
      </w:tr>
      <w:tr w:rsidR="00190CD3" w:rsidRPr="00190CD3" w14:paraId="3CD1B428" w14:textId="77777777" w:rsidTr="00190CD3">
        <w:trPr>
          <w:trHeight w:val="375"/>
        </w:trPr>
        <w:tc>
          <w:tcPr>
            <w:tcW w:w="1990" w:type="dxa"/>
            <w:tcBorders>
              <w:top w:val="nil"/>
              <w:left w:val="single" w:sz="4" w:space="0" w:color="auto"/>
              <w:bottom w:val="single" w:sz="4" w:space="0" w:color="auto"/>
              <w:right w:val="single" w:sz="4" w:space="0" w:color="auto"/>
            </w:tcBorders>
            <w:shd w:val="clear" w:color="auto" w:fill="auto"/>
            <w:noWrap/>
            <w:vAlign w:val="bottom"/>
            <w:hideMark/>
          </w:tcPr>
          <w:p w14:paraId="65409A99" w14:textId="77777777" w:rsidR="00190CD3" w:rsidRPr="00190CD3" w:rsidRDefault="00190CD3" w:rsidP="00190CD3">
            <w:pPr>
              <w:spacing w:line="240" w:lineRule="auto"/>
              <w:rPr>
                <w:rFonts w:ascii="Bell MT" w:eastAsia="Times New Roman" w:hAnsi="Bell MT" w:cs="Arial"/>
                <w:sz w:val="24"/>
                <w:szCs w:val="24"/>
              </w:rPr>
            </w:pPr>
            <w:r w:rsidRPr="00190CD3">
              <w:rPr>
                <w:rFonts w:ascii="Bell MT" w:eastAsia="Times New Roman" w:hAnsi="Bell MT" w:cs="Arial"/>
                <w:sz w:val="24"/>
                <w:szCs w:val="24"/>
              </w:rPr>
              <w:t>Temotu</w:t>
            </w:r>
          </w:p>
        </w:tc>
        <w:tc>
          <w:tcPr>
            <w:tcW w:w="1559" w:type="dxa"/>
            <w:tcBorders>
              <w:top w:val="nil"/>
              <w:left w:val="nil"/>
              <w:bottom w:val="single" w:sz="4" w:space="0" w:color="auto"/>
              <w:right w:val="single" w:sz="4" w:space="0" w:color="auto"/>
            </w:tcBorders>
            <w:shd w:val="clear" w:color="auto" w:fill="auto"/>
            <w:noWrap/>
            <w:vAlign w:val="bottom"/>
            <w:hideMark/>
          </w:tcPr>
          <w:p w14:paraId="7A77D511"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17</w:t>
            </w:r>
          </w:p>
        </w:tc>
        <w:tc>
          <w:tcPr>
            <w:tcW w:w="1418" w:type="dxa"/>
            <w:tcBorders>
              <w:top w:val="nil"/>
              <w:left w:val="nil"/>
              <w:bottom w:val="single" w:sz="4" w:space="0" w:color="auto"/>
              <w:right w:val="single" w:sz="4" w:space="0" w:color="auto"/>
            </w:tcBorders>
            <w:shd w:val="clear" w:color="auto" w:fill="auto"/>
            <w:noWrap/>
            <w:vAlign w:val="bottom"/>
            <w:hideMark/>
          </w:tcPr>
          <w:p w14:paraId="6235E62F"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204</w:t>
            </w:r>
          </w:p>
        </w:tc>
        <w:tc>
          <w:tcPr>
            <w:tcW w:w="1134" w:type="dxa"/>
            <w:tcBorders>
              <w:top w:val="nil"/>
              <w:left w:val="nil"/>
              <w:bottom w:val="single" w:sz="4" w:space="0" w:color="auto"/>
              <w:right w:val="single" w:sz="4" w:space="0" w:color="auto"/>
            </w:tcBorders>
            <w:shd w:val="clear" w:color="auto" w:fill="auto"/>
            <w:noWrap/>
            <w:vAlign w:val="bottom"/>
            <w:hideMark/>
          </w:tcPr>
          <w:p w14:paraId="48CC8066"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47</w:t>
            </w:r>
          </w:p>
        </w:tc>
        <w:tc>
          <w:tcPr>
            <w:tcW w:w="992" w:type="dxa"/>
            <w:tcBorders>
              <w:top w:val="nil"/>
              <w:left w:val="nil"/>
              <w:bottom w:val="single" w:sz="4" w:space="0" w:color="auto"/>
              <w:right w:val="single" w:sz="4" w:space="0" w:color="auto"/>
            </w:tcBorders>
            <w:shd w:val="clear" w:color="auto" w:fill="auto"/>
            <w:noWrap/>
            <w:vAlign w:val="bottom"/>
            <w:hideMark/>
          </w:tcPr>
          <w:p w14:paraId="6866B566"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23%</w:t>
            </w:r>
          </w:p>
        </w:tc>
        <w:tc>
          <w:tcPr>
            <w:tcW w:w="992" w:type="dxa"/>
            <w:tcBorders>
              <w:top w:val="nil"/>
              <w:left w:val="nil"/>
              <w:bottom w:val="single" w:sz="4" w:space="0" w:color="auto"/>
              <w:right w:val="single" w:sz="4" w:space="0" w:color="auto"/>
            </w:tcBorders>
            <w:shd w:val="clear" w:color="auto" w:fill="auto"/>
            <w:noWrap/>
            <w:vAlign w:val="bottom"/>
            <w:hideMark/>
          </w:tcPr>
          <w:p w14:paraId="4749FCEB"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111</w:t>
            </w:r>
          </w:p>
        </w:tc>
        <w:tc>
          <w:tcPr>
            <w:tcW w:w="992" w:type="dxa"/>
            <w:tcBorders>
              <w:top w:val="nil"/>
              <w:left w:val="nil"/>
              <w:bottom w:val="single" w:sz="4" w:space="0" w:color="auto"/>
              <w:right w:val="single" w:sz="4" w:space="0" w:color="auto"/>
            </w:tcBorders>
            <w:shd w:val="clear" w:color="auto" w:fill="auto"/>
            <w:noWrap/>
            <w:vAlign w:val="bottom"/>
            <w:hideMark/>
          </w:tcPr>
          <w:p w14:paraId="7C78AEAA"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54%</w:t>
            </w:r>
          </w:p>
        </w:tc>
      </w:tr>
      <w:tr w:rsidR="00190CD3" w:rsidRPr="00190CD3" w14:paraId="3049EFBD" w14:textId="77777777" w:rsidTr="00190CD3">
        <w:trPr>
          <w:trHeight w:val="375"/>
        </w:trPr>
        <w:tc>
          <w:tcPr>
            <w:tcW w:w="1990" w:type="dxa"/>
            <w:tcBorders>
              <w:top w:val="nil"/>
              <w:left w:val="single" w:sz="4" w:space="0" w:color="auto"/>
              <w:bottom w:val="single" w:sz="4" w:space="0" w:color="auto"/>
              <w:right w:val="single" w:sz="4" w:space="0" w:color="auto"/>
            </w:tcBorders>
            <w:shd w:val="clear" w:color="auto" w:fill="auto"/>
            <w:noWrap/>
            <w:vAlign w:val="bottom"/>
            <w:hideMark/>
          </w:tcPr>
          <w:p w14:paraId="53F93ADF" w14:textId="77777777" w:rsidR="00190CD3" w:rsidRPr="00190CD3" w:rsidRDefault="00190CD3" w:rsidP="00190CD3">
            <w:pPr>
              <w:spacing w:line="240" w:lineRule="auto"/>
              <w:rPr>
                <w:rFonts w:ascii="Bell MT" w:eastAsia="Times New Roman" w:hAnsi="Bell MT" w:cs="Arial"/>
                <w:sz w:val="24"/>
                <w:szCs w:val="24"/>
              </w:rPr>
            </w:pPr>
            <w:r w:rsidRPr="00190CD3">
              <w:rPr>
                <w:rFonts w:ascii="Bell MT" w:eastAsia="Times New Roman" w:hAnsi="Bell MT" w:cs="Arial"/>
                <w:sz w:val="24"/>
                <w:szCs w:val="24"/>
              </w:rPr>
              <w:t>Western</w:t>
            </w:r>
          </w:p>
        </w:tc>
        <w:tc>
          <w:tcPr>
            <w:tcW w:w="1559" w:type="dxa"/>
            <w:tcBorders>
              <w:top w:val="nil"/>
              <w:left w:val="nil"/>
              <w:bottom w:val="single" w:sz="4" w:space="0" w:color="auto"/>
              <w:right w:val="single" w:sz="4" w:space="0" w:color="auto"/>
            </w:tcBorders>
            <w:shd w:val="clear" w:color="auto" w:fill="auto"/>
            <w:noWrap/>
            <w:vAlign w:val="bottom"/>
            <w:hideMark/>
          </w:tcPr>
          <w:p w14:paraId="1B545CC6"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55</w:t>
            </w:r>
          </w:p>
        </w:tc>
        <w:tc>
          <w:tcPr>
            <w:tcW w:w="1418" w:type="dxa"/>
            <w:tcBorders>
              <w:top w:val="nil"/>
              <w:left w:val="nil"/>
              <w:bottom w:val="single" w:sz="4" w:space="0" w:color="auto"/>
              <w:right w:val="single" w:sz="4" w:space="0" w:color="auto"/>
            </w:tcBorders>
            <w:shd w:val="clear" w:color="auto" w:fill="auto"/>
            <w:noWrap/>
            <w:vAlign w:val="bottom"/>
            <w:hideMark/>
          </w:tcPr>
          <w:p w14:paraId="0E77D0A7"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660</w:t>
            </w:r>
          </w:p>
        </w:tc>
        <w:tc>
          <w:tcPr>
            <w:tcW w:w="1134" w:type="dxa"/>
            <w:tcBorders>
              <w:top w:val="nil"/>
              <w:left w:val="nil"/>
              <w:bottom w:val="single" w:sz="4" w:space="0" w:color="auto"/>
              <w:right w:val="single" w:sz="4" w:space="0" w:color="auto"/>
            </w:tcBorders>
            <w:shd w:val="clear" w:color="auto" w:fill="auto"/>
            <w:noWrap/>
            <w:vAlign w:val="bottom"/>
            <w:hideMark/>
          </w:tcPr>
          <w:p w14:paraId="258C5D67"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370</w:t>
            </w:r>
          </w:p>
        </w:tc>
        <w:tc>
          <w:tcPr>
            <w:tcW w:w="992" w:type="dxa"/>
            <w:tcBorders>
              <w:top w:val="nil"/>
              <w:left w:val="nil"/>
              <w:bottom w:val="single" w:sz="4" w:space="0" w:color="auto"/>
              <w:right w:val="single" w:sz="4" w:space="0" w:color="auto"/>
            </w:tcBorders>
            <w:shd w:val="clear" w:color="auto" w:fill="auto"/>
            <w:noWrap/>
            <w:vAlign w:val="bottom"/>
            <w:hideMark/>
          </w:tcPr>
          <w:p w14:paraId="14E7FDE1"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56%</w:t>
            </w:r>
          </w:p>
        </w:tc>
        <w:tc>
          <w:tcPr>
            <w:tcW w:w="992" w:type="dxa"/>
            <w:tcBorders>
              <w:top w:val="nil"/>
              <w:left w:val="nil"/>
              <w:bottom w:val="single" w:sz="4" w:space="0" w:color="auto"/>
              <w:right w:val="single" w:sz="4" w:space="0" w:color="auto"/>
            </w:tcBorders>
            <w:shd w:val="clear" w:color="auto" w:fill="auto"/>
            <w:noWrap/>
            <w:vAlign w:val="bottom"/>
            <w:hideMark/>
          </w:tcPr>
          <w:p w14:paraId="230362D4"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441</w:t>
            </w:r>
          </w:p>
        </w:tc>
        <w:tc>
          <w:tcPr>
            <w:tcW w:w="992" w:type="dxa"/>
            <w:tcBorders>
              <w:top w:val="nil"/>
              <w:left w:val="nil"/>
              <w:bottom w:val="single" w:sz="4" w:space="0" w:color="auto"/>
              <w:right w:val="single" w:sz="4" w:space="0" w:color="auto"/>
            </w:tcBorders>
            <w:shd w:val="clear" w:color="auto" w:fill="auto"/>
            <w:noWrap/>
            <w:vAlign w:val="bottom"/>
            <w:hideMark/>
          </w:tcPr>
          <w:p w14:paraId="53F31A6F" w14:textId="77777777" w:rsidR="00190CD3" w:rsidRPr="00190CD3" w:rsidRDefault="00190CD3" w:rsidP="00190CD3">
            <w:pPr>
              <w:spacing w:line="240" w:lineRule="auto"/>
              <w:jc w:val="right"/>
              <w:rPr>
                <w:rFonts w:ascii="Bell MT" w:eastAsia="Times New Roman" w:hAnsi="Bell MT" w:cs="Arial"/>
                <w:sz w:val="24"/>
                <w:szCs w:val="24"/>
              </w:rPr>
            </w:pPr>
            <w:r w:rsidRPr="00190CD3">
              <w:rPr>
                <w:rFonts w:ascii="Bell MT" w:eastAsia="Times New Roman" w:hAnsi="Bell MT" w:cs="Arial"/>
                <w:sz w:val="24"/>
                <w:szCs w:val="24"/>
              </w:rPr>
              <w:t>67%</w:t>
            </w:r>
          </w:p>
        </w:tc>
      </w:tr>
      <w:tr w:rsidR="00190CD3" w:rsidRPr="00190CD3" w14:paraId="0FB5D699" w14:textId="77777777" w:rsidTr="00190CD3">
        <w:trPr>
          <w:trHeight w:val="390"/>
        </w:trPr>
        <w:tc>
          <w:tcPr>
            <w:tcW w:w="1990" w:type="dxa"/>
            <w:tcBorders>
              <w:top w:val="nil"/>
              <w:left w:val="single" w:sz="4" w:space="0" w:color="auto"/>
              <w:bottom w:val="single" w:sz="4" w:space="0" w:color="auto"/>
              <w:right w:val="single" w:sz="4" w:space="0" w:color="auto"/>
            </w:tcBorders>
            <w:shd w:val="clear" w:color="auto" w:fill="auto"/>
            <w:noWrap/>
            <w:vAlign w:val="bottom"/>
            <w:hideMark/>
          </w:tcPr>
          <w:p w14:paraId="1F7EF037" w14:textId="77777777" w:rsidR="00190CD3" w:rsidRPr="00190CD3" w:rsidRDefault="00190CD3" w:rsidP="00190CD3">
            <w:pPr>
              <w:spacing w:line="240" w:lineRule="auto"/>
              <w:rPr>
                <w:rFonts w:ascii="Bell MT" w:eastAsia="Times New Roman" w:hAnsi="Bell MT" w:cs="Arial"/>
                <w:b/>
                <w:bCs/>
                <w:sz w:val="24"/>
                <w:szCs w:val="24"/>
              </w:rPr>
            </w:pPr>
            <w:r w:rsidRPr="00190CD3">
              <w:rPr>
                <w:rFonts w:ascii="Bell MT" w:eastAsia="Times New Roman" w:hAnsi="Bell MT" w:cs="Arial"/>
                <w:b/>
                <w:bCs/>
                <w:sz w:val="24"/>
                <w:szCs w:val="24"/>
              </w:rPr>
              <w:t>Country</w:t>
            </w:r>
          </w:p>
        </w:tc>
        <w:tc>
          <w:tcPr>
            <w:tcW w:w="1559" w:type="dxa"/>
            <w:tcBorders>
              <w:top w:val="nil"/>
              <w:left w:val="nil"/>
              <w:bottom w:val="single" w:sz="4" w:space="0" w:color="auto"/>
              <w:right w:val="single" w:sz="4" w:space="0" w:color="auto"/>
            </w:tcBorders>
            <w:shd w:val="clear" w:color="auto" w:fill="auto"/>
            <w:noWrap/>
            <w:vAlign w:val="bottom"/>
            <w:hideMark/>
          </w:tcPr>
          <w:p w14:paraId="63D23D8D" w14:textId="77777777" w:rsidR="00190CD3" w:rsidRPr="00190CD3" w:rsidRDefault="00190CD3" w:rsidP="00190CD3">
            <w:pPr>
              <w:spacing w:line="240" w:lineRule="auto"/>
              <w:jc w:val="right"/>
              <w:rPr>
                <w:rFonts w:ascii="Bell MT" w:eastAsia="Times New Roman" w:hAnsi="Bell MT" w:cs="Arial"/>
                <w:b/>
                <w:bCs/>
                <w:sz w:val="24"/>
                <w:szCs w:val="24"/>
              </w:rPr>
            </w:pPr>
            <w:r w:rsidRPr="00190CD3">
              <w:rPr>
                <w:rFonts w:ascii="Bell MT" w:eastAsia="Times New Roman" w:hAnsi="Bell MT" w:cs="Arial"/>
                <w:b/>
                <w:bCs/>
                <w:sz w:val="24"/>
                <w:szCs w:val="24"/>
              </w:rPr>
              <w:t>335</w:t>
            </w:r>
          </w:p>
        </w:tc>
        <w:tc>
          <w:tcPr>
            <w:tcW w:w="1418" w:type="dxa"/>
            <w:tcBorders>
              <w:top w:val="nil"/>
              <w:left w:val="nil"/>
              <w:bottom w:val="single" w:sz="4" w:space="0" w:color="auto"/>
              <w:right w:val="single" w:sz="4" w:space="0" w:color="auto"/>
            </w:tcBorders>
            <w:shd w:val="clear" w:color="auto" w:fill="auto"/>
            <w:noWrap/>
            <w:vAlign w:val="bottom"/>
            <w:hideMark/>
          </w:tcPr>
          <w:p w14:paraId="139046AE" w14:textId="77777777" w:rsidR="00190CD3" w:rsidRPr="00190CD3" w:rsidRDefault="00190CD3" w:rsidP="00190CD3">
            <w:pPr>
              <w:spacing w:line="240" w:lineRule="auto"/>
              <w:jc w:val="right"/>
              <w:rPr>
                <w:rFonts w:ascii="Bell MT" w:eastAsia="Times New Roman" w:hAnsi="Bell MT" w:cs="Arial"/>
                <w:b/>
                <w:bCs/>
                <w:sz w:val="24"/>
                <w:szCs w:val="24"/>
              </w:rPr>
            </w:pPr>
            <w:r w:rsidRPr="00190CD3">
              <w:rPr>
                <w:rFonts w:ascii="Bell MT" w:eastAsia="Times New Roman" w:hAnsi="Bell MT" w:cs="Arial"/>
                <w:b/>
                <w:bCs/>
                <w:sz w:val="24"/>
                <w:szCs w:val="24"/>
              </w:rPr>
              <w:t>4020</w:t>
            </w:r>
          </w:p>
        </w:tc>
        <w:tc>
          <w:tcPr>
            <w:tcW w:w="1134" w:type="dxa"/>
            <w:tcBorders>
              <w:top w:val="nil"/>
              <w:left w:val="nil"/>
              <w:bottom w:val="single" w:sz="4" w:space="0" w:color="auto"/>
              <w:right w:val="single" w:sz="4" w:space="0" w:color="auto"/>
            </w:tcBorders>
            <w:shd w:val="clear" w:color="auto" w:fill="auto"/>
            <w:noWrap/>
            <w:vAlign w:val="bottom"/>
            <w:hideMark/>
          </w:tcPr>
          <w:p w14:paraId="20F44FBD" w14:textId="77777777" w:rsidR="00190CD3" w:rsidRPr="00190CD3" w:rsidRDefault="00190CD3" w:rsidP="00190CD3">
            <w:pPr>
              <w:spacing w:line="240" w:lineRule="auto"/>
              <w:jc w:val="right"/>
              <w:rPr>
                <w:rFonts w:ascii="Bell MT" w:eastAsia="Times New Roman" w:hAnsi="Bell MT" w:cs="Arial"/>
                <w:b/>
                <w:bCs/>
                <w:sz w:val="24"/>
                <w:szCs w:val="24"/>
              </w:rPr>
            </w:pPr>
            <w:r w:rsidRPr="00190CD3">
              <w:rPr>
                <w:rFonts w:ascii="Bell MT" w:eastAsia="Times New Roman" w:hAnsi="Bell MT" w:cs="Arial"/>
                <w:b/>
                <w:bCs/>
                <w:sz w:val="24"/>
                <w:szCs w:val="24"/>
              </w:rPr>
              <w:t>2465</w:t>
            </w:r>
          </w:p>
        </w:tc>
        <w:tc>
          <w:tcPr>
            <w:tcW w:w="992" w:type="dxa"/>
            <w:tcBorders>
              <w:top w:val="nil"/>
              <w:left w:val="nil"/>
              <w:bottom w:val="single" w:sz="4" w:space="0" w:color="auto"/>
              <w:right w:val="single" w:sz="4" w:space="0" w:color="auto"/>
            </w:tcBorders>
            <w:shd w:val="clear" w:color="auto" w:fill="auto"/>
            <w:noWrap/>
            <w:vAlign w:val="bottom"/>
            <w:hideMark/>
          </w:tcPr>
          <w:p w14:paraId="57A3C6EC" w14:textId="77777777" w:rsidR="00190CD3" w:rsidRPr="00190CD3" w:rsidRDefault="00190CD3" w:rsidP="00190CD3">
            <w:pPr>
              <w:spacing w:line="240" w:lineRule="auto"/>
              <w:jc w:val="right"/>
              <w:rPr>
                <w:rFonts w:ascii="Bell MT" w:eastAsia="Times New Roman" w:hAnsi="Bell MT" w:cs="Arial"/>
                <w:b/>
                <w:bCs/>
                <w:sz w:val="24"/>
                <w:szCs w:val="24"/>
              </w:rPr>
            </w:pPr>
            <w:r w:rsidRPr="00190CD3">
              <w:rPr>
                <w:rFonts w:ascii="Bell MT" w:eastAsia="Times New Roman" w:hAnsi="Bell MT" w:cs="Arial"/>
                <w:b/>
                <w:bCs/>
                <w:sz w:val="24"/>
                <w:szCs w:val="24"/>
              </w:rPr>
              <w:t>61%</w:t>
            </w:r>
          </w:p>
        </w:tc>
        <w:tc>
          <w:tcPr>
            <w:tcW w:w="992" w:type="dxa"/>
            <w:tcBorders>
              <w:top w:val="nil"/>
              <w:left w:val="nil"/>
              <w:bottom w:val="single" w:sz="4" w:space="0" w:color="auto"/>
              <w:right w:val="single" w:sz="4" w:space="0" w:color="auto"/>
            </w:tcBorders>
            <w:shd w:val="clear" w:color="auto" w:fill="auto"/>
            <w:noWrap/>
            <w:vAlign w:val="bottom"/>
            <w:hideMark/>
          </w:tcPr>
          <w:p w14:paraId="41132D97" w14:textId="77777777" w:rsidR="00190CD3" w:rsidRPr="00190CD3" w:rsidRDefault="00190CD3" w:rsidP="00190CD3">
            <w:pPr>
              <w:spacing w:line="240" w:lineRule="auto"/>
              <w:jc w:val="right"/>
              <w:rPr>
                <w:rFonts w:ascii="Bell MT" w:eastAsia="Times New Roman" w:hAnsi="Bell MT" w:cs="Arial"/>
                <w:b/>
                <w:bCs/>
                <w:sz w:val="24"/>
                <w:szCs w:val="24"/>
              </w:rPr>
            </w:pPr>
            <w:r w:rsidRPr="00190CD3">
              <w:rPr>
                <w:rFonts w:ascii="Bell MT" w:eastAsia="Times New Roman" w:hAnsi="Bell MT" w:cs="Arial"/>
                <w:b/>
                <w:bCs/>
                <w:sz w:val="24"/>
                <w:szCs w:val="24"/>
              </w:rPr>
              <w:t>2657</w:t>
            </w:r>
          </w:p>
        </w:tc>
        <w:tc>
          <w:tcPr>
            <w:tcW w:w="992" w:type="dxa"/>
            <w:tcBorders>
              <w:top w:val="nil"/>
              <w:left w:val="nil"/>
              <w:bottom w:val="single" w:sz="4" w:space="0" w:color="auto"/>
              <w:right w:val="single" w:sz="4" w:space="0" w:color="auto"/>
            </w:tcBorders>
            <w:shd w:val="clear" w:color="auto" w:fill="auto"/>
            <w:noWrap/>
            <w:vAlign w:val="bottom"/>
            <w:hideMark/>
          </w:tcPr>
          <w:p w14:paraId="17C8DC3D" w14:textId="77777777" w:rsidR="00190CD3" w:rsidRPr="00190CD3" w:rsidRDefault="00190CD3" w:rsidP="00190CD3">
            <w:pPr>
              <w:spacing w:line="240" w:lineRule="auto"/>
              <w:jc w:val="right"/>
              <w:rPr>
                <w:rFonts w:ascii="Bell MT" w:eastAsia="Times New Roman" w:hAnsi="Bell MT" w:cs="Arial"/>
                <w:b/>
                <w:bCs/>
                <w:sz w:val="24"/>
                <w:szCs w:val="24"/>
              </w:rPr>
            </w:pPr>
            <w:r w:rsidRPr="00190CD3">
              <w:rPr>
                <w:rFonts w:ascii="Bell MT" w:eastAsia="Times New Roman" w:hAnsi="Bell MT" w:cs="Arial"/>
                <w:b/>
                <w:bCs/>
                <w:sz w:val="24"/>
                <w:szCs w:val="24"/>
              </w:rPr>
              <w:t>66%</w:t>
            </w:r>
          </w:p>
        </w:tc>
      </w:tr>
    </w:tbl>
    <w:p w14:paraId="4DF6552B" w14:textId="77777777" w:rsidR="00190CD3" w:rsidRDefault="00190CD3" w:rsidP="00D03CAB">
      <w:pPr>
        <w:spacing w:line="360" w:lineRule="auto"/>
        <w:jc w:val="both"/>
        <w:rPr>
          <w:rFonts w:ascii="Bell MT" w:hAnsi="Bell MT"/>
          <w:sz w:val="28"/>
          <w:szCs w:val="28"/>
        </w:rPr>
      </w:pPr>
    </w:p>
    <w:p w14:paraId="7E2E2530" w14:textId="77777777" w:rsidR="004B0B8A" w:rsidRPr="00DD472B" w:rsidRDefault="004B0B8A" w:rsidP="00C0712C">
      <w:pPr>
        <w:spacing w:line="360" w:lineRule="auto"/>
        <w:jc w:val="both"/>
        <w:rPr>
          <w:rFonts w:ascii="Bell MT" w:hAnsi="Bell MT"/>
          <w:sz w:val="28"/>
          <w:szCs w:val="28"/>
        </w:rPr>
      </w:pPr>
      <w:r w:rsidRPr="00DD472B">
        <w:rPr>
          <w:rFonts w:ascii="Bell MT" w:hAnsi="Bell MT"/>
          <w:sz w:val="28"/>
          <w:szCs w:val="28"/>
        </w:rPr>
        <w:t xml:space="preserve">The interpretation of this indicator is </w:t>
      </w:r>
      <w:r>
        <w:rPr>
          <w:rFonts w:ascii="Bell MT" w:hAnsi="Bell MT"/>
          <w:sz w:val="28"/>
          <w:szCs w:val="28"/>
        </w:rPr>
        <w:t>challenged</w:t>
      </w:r>
      <w:r w:rsidRPr="00DD472B">
        <w:rPr>
          <w:rFonts w:ascii="Bell MT" w:hAnsi="Bell MT"/>
          <w:sz w:val="28"/>
          <w:szCs w:val="28"/>
        </w:rPr>
        <w:t xml:space="preserve"> </w:t>
      </w:r>
      <w:r>
        <w:rPr>
          <w:rFonts w:ascii="Bell MT" w:hAnsi="Bell MT"/>
          <w:sz w:val="28"/>
          <w:szCs w:val="28"/>
        </w:rPr>
        <w:t>due to</w:t>
      </w:r>
      <w:r w:rsidRPr="00DD472B">
        <w:rPr>
          <w:rFonts w:ascii="Bell MT" w:hAnsi="Bell MT"/>
          <w:sz w:val="28"/>
          <w:szCs w:val="28"/>
        </w:rPr>
        <w:t xml:space="preserve"> the quality of recording and reporting practices. </w:t>
      </w:r>
      <w:r w:rsidR="00C0712C">
        <w:rPr>
          <w:rFonts w:ascii="Bell MT" w:hAnsi="Bell MT"/>
          <w:sz w:val="28"/>
          <w:szCs w:val="28"/>
        </w:rPr>
        <w:t>I</w:t>
      </w:r>
      <w:r w:rsidRPr="00DD472B">
        <w:rPr>
          <w:rFonts w:ascii="Bell MT" w:hAnsi="Bell MT"/>
          <w:sz w:val="28"/>
          <w:szCs w:val="28"/>
        </w:rPr>
        <w:t>t needs to be strengthened</w:t>
      </w:r>
      <w:r w:rsidR="00C0712C">
        <w:rPr>
          <w:rFonts w:ascii="Bell MT" w:hAnsi="Bell MT"/>
          <w:sz w:val="28"/>
          <w:szCs w:val="28"/>
        </w:rPr>
        <w:t xml:space="preserve"> and</w:t>
      </w:r>
      <w:r w:rsidRPr="00DD472B">
        <w:rPr>
          <w:rFonts w:ascii="Bell MT" w:hAnsi="Bell MT"/>
          <w:sz w:val="28"/>
          <w:szCs w:val="28"/>
        </w:rPr>
        <w:t xml:space="preserve"> support</w:t>
      </w:r>
      <w:r w:rsidR="00C0712C">
        <w:rPr>
          <w:rFonts w:ascii="Bell MT" w:hAnsi="Bell MT"/>
          <w:sz w:val="28"/>
          <w:szCs w:val="28"/>
        </w:rPr>
        <w:t>ed</w:t>
      </w:r>
      <w:r w:rsidRPr="00DD472B">
        <w:rPr>
          <w:rFonts w:ascii="Bell MT" w:hAnsi="Bell MT"/>
          <w:sz w:val="28"/>
          <w:szCs w:val="28"/>
        </w:rPr>
        <w:t xml:space="preserve"> from the HIS and National Medical Supplies divisions to address these gaps. </w:t>
      </w:r>
    </w:p>
    <w:p w14:paraId="6D540462" w14:textId="16C2312E" w:rsidR="00543536" w:rsidRDefault="004B0B8A" w:rsidP="00543536">
      <w:pPr>
        <w:spacing w:line="360" w:lineRule="auto"/>
        <w:jc w:val="both"/>
        <w:rPr>
          <w:rFonts w:ascii="Bell MT" w:hAnsi="Bell MT"/>
          <w:sz w:val="28"/>
          <w:szCs w:val="28"/>
        </w:rPr>
      </w:pPr>
      <w:r w:rsidRPr="00DD472B">
        <w:rPr>
          <w:rFonts w:ascii="Bell MT" w:hAnsi="Bell MT"/>
          <w:sz w:val="28"/>
          <w:szCs w:val="28"/>
        </w:rPr>
        <w:t>Anecdotal observations and the feedback through supervisory visits to health facilities by the provincial teams indicated some issues with stock out at the peripheral health services on malaria diagnostic and treatment services were observed. The health facility supervisory check list tools for malaria program will provide some evidences to the program to understand the situation at the health facility level. The tools have not been yet widely used by t</w:t>
      </w:r>
      <w:r>
        <w:rPr>
          <w:rFonts w:ascii="Bell MT" w:hAnsi="Bell MT"/>
          <w:sz w:val="28"/>
          <w:szCs w:val="28"/>
        </w:rPr>
        <w:t>he provincial supervisory team.</w:t>
      </w:r>
    </w:p>
    <w:p w14:paraId="7CFEE421" w14:textId="62D955DE" w:rsidR="004F383D" w:rsidRPr="00543536" w:rsidRDefault="004F383D" w:rsidP="005F584A">
      <w:pPr>
        <w:pStyle w:val="Heading3"/>
        <w:numPr>
          <w:ilvl w:val="2"/>
          <w:numId w:val="39"/>
        </w:numPr>
        <w:rPr>
          <w:rFonts w:ascii="Bell MT" w:hAnsi="Bell MT"/>
          <w:color w:val="auto"/>
          <w:sz w:val="28"/>
          <w:szCs w:val="28"/>
        </w:rPr>
      </w:pPr>
      <w:bookmarkStart w:id="45" w:name="_Toc478658194"/>
      <w:r w:rsidRPr="00543536">
        <w:rPr>
          <w:rFonts w:ascii="Bell MT" w:hAnsi="Bell MT"/>
          <w:color w:val="auto"/>
          <w:sz w:val="28"/>
          <w:szCs w:val="28"/>
        </w:rPr>
        <w:t xml:space="preserve">Health </w:t>
      </w:r>
      <w:r w:rsidR="0084129A" w:rsidRPr="00543536">
        <w:rPr>
          <w:rFonts w:ascii="Bell MT" w:hAnsi="Bell MT"/>
          <w:color w:val="auto"/>
          <w:sz w:val="28"/>
          <w:szCs w:val="28"/>
        </w:rPr>
        <w:t xml:space="preserve">information </w:t>
      </w:r>
      <w:r w:rsidRPr="00543536">
        <w:rPr>
          <w:rFonts w:ascii="Bell MT" w:hAnsi="Bell MT"/>
          <w:color w:val="auto"/>
          <w:sz w:val="28"/>
          <w:szCs w:val="28"/>
        </w:rPr>
        <w:t>system performance</w:t>
      </w:r>
      <w:bookmarkEnd w:id="45"/>
    </w:p>
    <w:p w14:paraId="5982BC86" w14:textId="77777777" w:rsidR="004029AC" w:rsidRPr="00D03CAB" w:rsidRDefault="004029AC" w:rsidP="000E7B07">
      <w:pPr>
        <w:spacing w:line="360" w:lineRule="auto"/>
        <w:jc w:val="both"/>
        <w:rPr>
          <w:rFonts w:ascii="Bell MT" w:hAnsi="Bell MT"/>
          <w:sz w:val="8"/>
          <w:szCs w:val="8"/>
        </w:rPr>
      </w:pPr>
    </w:p>
    <w:p w14:paraId="0787484F" w14:textId="77777777" w:rsidR="00674F90" w:rsidRDefault="00674F90" w:rsidP="004029AC">
      <w:pPr>
        <w:spacing w:line="360" w:lineRule="auto"/>
        <w:jc w:val="both"/>
        <w:rPr>
          <w:rFonts w:ascii="Bell MT" w:hAnsi="Bell MT"/>
          <w:sz w:val="28"/>
          <w:szCs w:val="28"/>
        </w:rPr>
      </w:pPr>
    </w:p>
    <w:p w14:paraId="6BEDBA31" w14:textId="2CFE66BB" w:rsidR="00674F90" w:rsidRPr="00543536" w:rsidRDefault="00674F90" w:rsidP="00543536">
      <w:pPr>
        <w:spacing w:line="360" w:lineRule="auto"/>
        <w:jc w:val="both"/>
        <w:rPr>
          <w:rFonts w:ascii="Bell MT" w:hAnsi="Bell MT"/>
          <w:sz w:val="28"/>
          <w:szCs w:val="28"/>
        </w:rPr>
      </w:pPr>
      <w:r>
        <w:rPr>
          <w:rFonts w:ascii="Bell MT" w:hAnsi="Bell MT"/>
          <w:sz w:val="28"/>
          <w:szCs w:val="28"/>
        </w:rPr>
        <w:t xml:space="preserve">The current reporting tool, MCMR, was introduced in late 2015 and it continued implementing in 2016. Despite the effort to roll out the implementation, only 82% of registered health facilities (335) implemented the </w:t>
      </w:r>
      <w:r w:rsidRPr="00543536">
        <w:rPr>
          <w:rFonts w:ascii="Bell MT" w:hAnsi="Bell MT"/>
          <w:sz w:val="28"/>
          <w:szCs w:val="28"/>
        </w:rPr>
        <w:t>MCMR reporting form (Table 1</w:t>
      </w:r>
      <w:r w:rsidR="00543536" w:rsidRPr="00543536">
        <w:rPr>
          <w:rFonts w:ascii="Bell MT" w:hAnsi="Bell MT"/>
          <w:sz w:val="28"/>
          <w:szCs w:val="28"/>
        </w:rPr>
        <w:t>7</w:t>
      </w:r>
      <w:r w:rsidRPr="00543536">
        <w:rPr>
          <w:rFonts w:ascii="Bell MT" w:hAnsi="Bell MT"/>
          <w:sz w:val="28"/>
          <w:szCs w:val="28"/>
        </w:rPr>
        <w:t>).</w:t>
      </w:r>
    </w:p>
    <w:p w14:paraId="1A0CCC2F" w14:textId="77777777" w:rsidR="00674F90" w:rsidRPr="00543536" w:rsidRDefault="00674F90" w:rsidP="004029AC">
      <w:pPr>
        <w:spacing w:line="360" w:lineRule="auto"/>
        <w:jc w:val="both"/>
        <w:rPr>
          <w:rFonts w:ascii="Bell MT" w:hAnsi="Bell MT"/>
          <w:sz w:val="28"/>
          <w:szCs w:val="28"/>
        </w:rPr>
      </w:pPr>
    </w:p>
    <w:p w14:paraId="7801ED94" w14:textId="4826E23E" w:rsidR="00674F90" w:rsidRDefault="00674F90" w:rsidP="00543536">
      <w:pPr>
        <w:spacing w:line="360" w:lineRule="auto"/>
        <w:jc w:val="both"/>
        <w:rPr>
          <w:rFonts w:ascii="Bell MT" w:hAnsi="Bell MT"/>
          <w:sz w:val="28"/>
          <w:szCs w:val="28"/>
        </w:rPr>
      </w:pPr>
      <w:r w:rsidRPr="00543536">
        <w:rPr>
          <w:rFonts w:ascii="Bell MT" w:hAnsi="Bell MT"/>
          <w:sz w:val="28"/>
          <w:szCs w:val="28"/>
        </w:rPr>
        <w:t>Table 1</w:t>
      </w:r>
      <w:r w:rsidR="00543536" w:rsidRPr="00543536">
        <w:rPr>
          <w:rFonts w:ascii="Bell MT" w:hAnsi="Bell MT"/>
          <w:sz w:val="28"/>
          <w:szCs w:val="28"/>
        </w:rPr>
        <w:t>7</w:t>
      </w:r>
      <w:r w:rsidRPr="00543536">
        <w:rPr>
          <w:rFonts w:ascii="Bell MT" w:hAnsi="Bell MT"/>
          <w:sz w:val="28"/>
          <w:szCs w:val="28"/>
        </w:rPr>
        <w:t>: Progress</w:t>
      </w:r>
      <w:r>
        <w:rPr>
          <w:rFonts w:ascii="Bell MT" w:hAnsi="Bell MT"/>
          <w:sz w:val="28"/>
          <w:szCs w:val="28"/>
        </w:rPr>
        <w:t xml:space="preserve"> in implementing MCMR by province</w:t>
      </w:r>
    </w:p>
    <w:tbl>
      <w:tblPr>
        <w:tblW w:w="8936" w:type="dxa"/>
        <w:tblInd w:w="103" w:type="dxa"/>
        <w:tblLook w:val="04A0" w:firstRow="1" w:lastRow="0" w:firstColumn="1" w:lastColumn="0" w:noHBand="0" w:noVBand="1"/>
      </w:tblPr>
      <w:tblGrid>
        <w:gridCol w:w="2132"/>
        <w:gridCol w:w="2976"/>
        <w:gridCol w:w="2694"/>
        <w:gridCol w:w="1134"/>
      </w:tblGrid>
      <w:tr w:rsidR="00674F90" w:rsidRPr="00674F90" w14:paraId="24E33BEF" w14:textId="77777777" w:rsidTr="00674F90">
        <w:trPr>
          <w:trHeight w:val="390"/>
        </w:trPr>
        <w:tc>
          <w:tcPr>
            <w:tcW w:w="2132"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D04440B" w14:textId="77777777" w:rsidR="00674F90" w:rsidRPr="00674F90" w:rsidRDefault="00674F90" w:rsidP="00674F90">
            <w:pPr>
              <w:spacing w:line="240" w:lineRule="auto"/>
              <w:jc w:val="center"/>
              <w:rPr>
                <w:rFonts w:ascii="Bell MT" w:eastAsia="Times New Roman" w:hAnsi="Bell MT" w:cs="Arial"/>
                <w:b/>
                <w:bCs/>
                <w:sz w:val="24"/>
                <w:szCs w:val="24"/>
              </w:rPr>
            </w:pPr>
            <w:r w:rsidRPr="00674F90">
              <w:rPr>
                <w:rFonts w:ascii="Bell MT" w:eastAsia="Times New Roman" w:hAnsi="Bell MT" w:cs="Arial"/>
                <w:b/>
                <w:bCs/>
                <w:sz w:val="24"/>
                <w:szCs w:val="24"/>
              </w:rPr>
              <w:t>Provinces</w:t>
            </w:r>
          </w:p>
        </w:tc>
        <w:tc>
          <w:tcPr>
            <w:tcW w:w="6804" w:type="dxa"/>
            <w:gridSpan w:val="3"/>
            <w:tcBorders>
              <w:top w:val="single" w:sz="4" w:space="0" w:color="auto"/>
              <w:left w:val="nil"/>
              <w:bottom w:val="single" w:sz="4" w:space="0" w:color="auto"/>
              <w:right w:val="single" w:sz="4" w:space="0" w:color="auto"/>
            </w:tcBorders>
            <w:shd w:val="clear" w:color="000000" w:fill="E4DFEC"/>
            <w:noWrap/>
            <w:vAlign w:val="center"/>
            <w:hideMark/>
          </w:tcPr>
          <w:p w14:paraId="27B34ED0" w14:textId="77777777" w:rsidR="00674F90" w:rsidRPr="00674F90" w:rsidRDefault="00674F90" w:rsidP="00674F90">
            <w:pPr>
              <w:spacing w:line="240" w:lineRule="auto"/>
              <w:jc w:val="center"/>
              <w:rPr>
                <w:rFonts w:ascii="Bell MT" w:eastAsia="Times New Roman" w:hAnsi="Bell MT" w:cs="Arial"/>
                <w:b/>
                <w:bCs/>
                <w:sz w:val="24"/>
                <w:szCs w:val="24"/>
              </w:rPr>
            </w:pPr>
            <w:r w:rsidRPr="00674F90">
              <w:rPr>
                <w:rFonts w:ascii="Bell MT" w:eastAsia="Times New Roman" w:hAnsi="Bell MT" w:cs="Arial"/>
                <w:b/>
                <w:bCs/>
                <w:sz w:val="24"/>
                <w:szCs w:val="24"/>
              </w:rPr>
              <w:t>Health Facilities</w:t>
            </w:r>
          </w:p>
        </w:tc>
      </w:tr>
      <w:tr w:rsidR="00674F90" w:rsidRPr="00674F90" w14:paraId="7A3372BA" w14:textId="77777777" w:rsidTr="00674F90">
        <w:trPr>
          <w:trHeight w:val="390"/>
        </w:trPr>
        <w:tc>
          <w:tcPr>
            <w:tcW w:w="2132" w:type="dxa"/>
            <w:vMerge/>
            <w:tcBorders>
              <w:top w:val="single" w:sz="4" w:space="0" w:color="auto"/>
              <w:left w:val="single" w:sz="4" w:space="0" w:color="auto"/>
              <w:bottom w:val="single" w:sz="4" w:space="0" w:color="auto"/>
              <w:right w:val="single" w:sz="4" w:space="0" w:color="auto"/>
            </w:tcBorders>
            <w:vAlign w:val="center"/>
            <w:hideMark/>
          </w:tcPr>
          <w:p w14:paraId="3C7F0668" w14:textId="77777777" w:rsidR="00674F90" w:rsidRPr="00674F90" w:rsidRDefault="00674F90" w:rsidP="00674F90">
            <w:pPr>
              <w:spacing w:line="240" w:lineRule="auto"/>
              <w:rPr>
                <w:rFonts w:ascii="Bell MT" w:eastAsia="Times New Roman" w:hAnsi="Bell MT" w:cs="Arial"/>
                <w:b/>
                <w:bCs/>
                <w:sz w:val="24"/>
                <w:szCs w:val="24"/>
              </w:rPr>
            </w:pPr>
          </w:p>
        </w:tc>
        <w:tc>
          <w:tcPr>
            <w:tcW w:w="2976" w:type="dxa"/>
            <w:tcBorders>
              <w:top w:val="nil"/>
              <w:left w:val="nil"/>
              <w:bottom w:val="single" w:sz="4" w:space="0" w:color="auto"/>
              <w:right w:val="single" w:sz="4" w:space="0" w:color="auto"/>
            </w:tcBorders>
            <w:shd w:val="clear" w:color="000000" w:fill="FFC000"/>
            <w:noWrap/>
            <w:vAlign w:val="bottom"/>
            <w:hideMark/>
          </w:tcPr>
          <w:p w14:paraId="7025A1AA" w14:textId="77777777" w:rsidR="00674F90" w:rsidRPr="00674F90" w:rsidRDefault="00674F90" w:rsidP="00674F90">
            <w:pPr>
              <w:spacing w:line="240" w:lineRule="auto"/>
              <w:rPr>
                <w:rFonts w:ascii="Bell MT" w:eastAsia="Times New Roman" w:hAnsi="Bell MT" w:cs="Arial"/>
                <w:b/>
                <w:bCs/>
                <w:sz w:val="24"/>
                <w:szCs w:val="24"/>
              </w:rPr>
            </w:pPr>
            <w:r w:rsidRPr="00674F90">
              <w:rPr>
                <w:rFonts w:ascii="Bell MT" w:eastAsia="Times New Roman" w:hAnsi="Bell MT" w:cs="Arial"/>
                <w:b/>
                <w:bCs/>
                <w:sz w:val="24"/>
                <w:szCs w:val="24"/>
              </w:rPr>
              <w:t>Registered in the system</w:t>
            </w:r>
          </w:p>
        </w:tc>
        <w:tc>
          <w:tcPr>
            <w:tcW w:w="2694" w:type="dxa"/>
            <w:tcBorders>
              <w:top w:val="nil"/>
              <w:left w:val="nil"/>
              <w:bottom w:val="single" w:sz="4" w:space="0" w:color="auto"/>
              <w:right w:val="single" w:sz="4" w:space="0" w:color="auto"/>
            </w:tcBorders>
            <w:shd w:val="clear" w:color="000000" w:fill="00B0F0"/>
            <w:noWrap/>
            <w:vAlign w:val="center"/>
            <w:hideMark/>
          </w:tcPr>
          <w:p w14:paraId="6EB7E773" w14:textId="77777777" w:rsidR="00674F90" w:rsidRPr="00674F90" w:rsidRDefault="00674F90" w:rsidP="00674F90">
            <w:pPr>
              <w:spacing w:line="240" w:lineRule="auto"/>
              <w:jc w:val="center"/>
              <w:rPr>
                <w:rFonts w:ascii="Bell MT" w:eastAsia="Times New Roman" w:hAnsi="Bell MT" w:cs="Arial"/>
                <w:b/>
                <w:bCs/>
                <w:sz w:val="24"/>
                <w:szCs w:val="24"/>
              </w:rPr>
            </w:pPr>
            <w:r w:rsidRPr="00674F90">
              <w:rPr>
                <w:rFonts w:ascii="Bell MT" w:eastAsia="Times New Roman" w:hAnsi="Bell MT" w:cs="Arial"/>
                <w:b/>
                <w:bCs/>
                <w:sz w:val="24"/>
                <w:szCs w:val="24"/>
              </w:rPr>
              <w:t>Implemented MCMR</w:t>
            </w:r>
          </w:p>
        </w:tc>
        <w:tc>
          <w:tcPr>
            <w:tcW w:w="1134" w:type="dxa"/>
            <w:tcBorders>
              <w:top w:val="nil"/>
              <w:left w:val="nil"/>
              <w:bottom w:val="single" w:sz="4" w:space="0" w:color="auto"/>
              <w:right w:val="single" w:sz="4" w:space="0" w:color="auto"/>
            </w:tcBorders>
            <w:shd w:val="clear" w:color="000000" w:fill="92D050"/>
            <w:noWrap/>
            <w:vAlign w:val="bottom"/>
            <w:hideMark/>
          </w:tcPr>
          <w:p w14:paraId="203707D0" w14:textId="77777777" w:rsidR="00674F90" w:rsidRPr="00674F90" w:rsidRDefault="00674F90" w:rsidP="00674F90">
            <w:pPr>
              <w:spacing w:line="240" w:lineRule="auto"/>
              <w:jc w:val="center"/>
              <w:rPr>
                <w:rFonts w:ascii="Bell MT" w:eastAsia="Times New Roman" w:hAnsi="Bell MT" w:cs="Arial"/>
                <w:b/>
                <w:bCs/>
                <w:sz w:val="24"/>
                <w:szCs w:val="24"/>
              </w:rPr>
            </w:pPr>
            <w:r w:rsidRPr="00674F90">
              <w:rPr>
                <w:rFonts w:ascii="Bell MT" w:eastAsia="Times New Roman" w:hAnsi="Bell MT" w:cs="Arial"/>
                <w:b/>
                <w:bCs/>
                <w:sz w:val="24"/>
                <w:szCs w:val="24"/>
              </w:rPr>
              <w:t>%</w:t>
            </w:r>
          </w:p>
        </w:tc>
      </w:tr>
      <w:tr w:rsidR="00674F90" w:rsidRPr="00674F90" w14:paraId="328F69D1" w14:textId="77777777" w:rsidTr="00674F90">
        <w:trPr>
          <w:trHeight w:val="375"/>
        </w:trPr>
        <w:tc>
          <w:tcPr>
            <w:tcW w:w="2132" w:type="dxa"/>
            <w:tcBorders>
              <w:top w:val="nil"/>
              <w:left w:val="single" w:sz="4" w:space="0" w:color="auto"/>
              <w:bottom w:val="single" w:sz="4" w:space="0" w:color="auto"/>
              <w:right w:val="single" w:sz="4" w:space="0" w:color="auto"/>
            </w:tcBorders>
            <w:shd w:val="clear" w:color="auto" w:fill="auto"/>
            <w:noWrap/>
            <w:vAlign w:val="bottom"/>
            <w:hideMark/>
          </w:tcPr>
          <w:p w14:paraId="22C5444E" w14:textId="77777777" w:rsidR="00674F90" w:rsidRPr="00674F90" w:rsidRDefault="00674F90" w:rsidP="00674F90">
            <w:pPr>
              <w:spacing w:line="240" w:lineRule="auto"/>
              <w:rPr>
                <w:rFonts w:ascii="Bell MT" w:eastAsia="Times New Roman" w:hAnsi="Bell MT" w:cs="Arial"/>
                <w:sz w:val="24"/>
                <w:szCs w:val="24"/>
              </w:rPr>
            </w:pPr>
            <w:r w:rsidRPr="00674F90">
              <w:rPr>
                <w:rFonts w:ascii="Bell MT" w:eastAsia="Times New Roman" w:hAnsi="Bell MT" w:cs="Arial"/>
                <w:sz w:val="24"/>
                <w:szCs w:val="24"/>
              </w:rPr>
              <w:t>Central Islands</w:t>
            </w:r>
          </w:p>
        </w:tc>
        <w:tc>
          <w:tcPr>
            <w:tcW w:w="2976" w:type="dxa"/>
            <w:tcBorders>
              <w:top w:val="nil"/>
              <w:left w:val="nil"/>
              <w:bottom w:val="single" w:sz="4" w:space="0" w:color="auto"/>
              <w:right w:val="single" w:sz="4" w:space="0" w:color="auto"/>
            </w:tcBorders>
            <w:shd w:val="clear" w:color="auto" w:fill="auto"/>
            <w:noWrap/>
            <w:vAlign w:val="bottom"/>
            <w:hideMark/>
          </w:tcPr>
          <w:p w14:paraId="04DA2C32" w14:textId="77777777" w:rsidR="00674F90" w:rsidRPr="00674F90" w:rsidRDefault="00674F90" w:rsidP="00674F90">
            <w:pPr>
              <w:spacing w:line="240" w:lineRule="auto"/>
              <w:jc w:val="right"/>
              <w:rPr>
                <w:rFonts w:ascii="Bell MT" w:eastAsia="Times New Roman" w:hAnsi="Bell MT" w:cs="Arial"/>
                <w:sz w:val="24"/>
                <w:szCs w:val="24"/>
              </w:rPr>
            </w:pPr>
            <w:r w:rsidRPr="00674F90">
              <w:rPr>
                <w:rFonts w:ascii="Bell MT" w:eastAsia="Times New Roman" w:hAnsi="Bell MT" w:cs="Arial"/>
                <w:sz w:val="24"/>
                <w:szCs w:val="24"/>
              </w:rPr>
              <w:t>24</w:t>
            </w:r>
          </w:p>
        </w:tc>
        <w:tc>
          <w:tcPr>
            <w:tcW w:w="2694" w:type="dxa"/>
            <w:tcBorders>
              <w:top w:val="nil"/>
              <w:left w:val="nil"/>
              <w:bottom w:val="single" w:sz="4" w:space="0" w:color="auto"/>
              <w:right w:val="single" w:sz="4" w:space="0" w:color="auto"/>
            </w:tcBorders>
            <w:shd w:val="clear" w:color="auto" w:fill="auto"/>
            <w:noWrap/>
            <w:vAlign w:val="bottom"/>
            <w:hideMark/>
          </w:tcPr>
          <w:p w14:paraId="40DE350F" w14:textId="77777777" w:rsidR="00674F90" w:rsidRPr="00674F90" w:rsidRDefault="00674F90" w:rsidP="00674F90">
            <w:pPr>
              <w:spacing w:line="240" w:lineRule="auto"/>
              <w:jc w:val="right"/>
              <w:rPr>
                <w:rFonts w:ascii="Bell MT" w:eastAsia="Times New Roman" w:hAnsi="Bell MT" w:cs="Arial"/>
                <w:sz w:val="24"/>
                <w:szCs w:val="24"/>
              </w:rPr>
            </w:pPr>
            <w:r w:rsidRPr="00674F90">
              <w:rPr>
                <w:rFonts w:ascii="Bell MT" w:eastAsia="Times New Roman" w:hAnsi="Bell MT" w:cs="Arial"/>
                <w:sz w:val="24"/>
                <w:szCs w:val="24"/>
              </w:rPr>
              <w:t>22</w:t>
            </w:r>
          </w:p>
        </w:tc>
        <w:tc>
          <w:tcPr>
            <w:tcW w:w="1134" w:type="dxa"/>
            <w:tcBorders>
              <w:top w:val="nil"/>
              <w:left w:val="nil"/>
              <w:bottom w:val="single" w:sz="4" w:space="0" w:color="auto"/>
              <w:right w:val="single" w:sz="4" w:space="0" w:color="auto"/>
            </w:tcBorders>
            <w:shd w:val="clear" w:color="auto" w:fill="auto"/>
            <w:noWrap/>
            <w:vAlign w:val="bottom"/>
            <w:hideMark/>
          </w:tcPr>
          <w:p w14:paraId="27A65173" w14:textId="77777777" w:rsidR="00674F90" w:rsidRPr="00674F90" w:rsidRDefault="00674F90" w:rsidP="00674F90">
            <w:pPr>
              <w:spacing w:line="240" w:lineRule="auto"/>
              <w:jc w:val="right"/>
              <w:rPr>
                <w:rFonts w:ascii="Bell MT" w:eastAsia="Times New Roman" w:hAnsi="Bell MT" w:cs="Arial"/>
                <w:sz w:val="24"/>
                <w:szCs w:val="24"/>
              </w:rPr>
            </w:pPr>
            <w:r w:rsidRPr="00674F90">
              <w:rPr>
                <w:rFonts w:ascii="Bell MT" w:eastAsia="Times New Roman" w:hAnsi="Bell MT" w:cs="Arial"/>
                <w:sz w:val="24"/>
                <w:szCs w:val="24"/>
              </w:rPr>
              <w:t>92%</w:t>
            </w:r>
          </w:p>
        </w:tc>
      </w:tr>
      <w:tr w:rsidR="00674F90" w:rsidRPr="00674F90" w14:paraId="5952471E" w14:textId="77777777" w:rsidTr="00674F90">
        <w:trPr>
          <w:trHeight w:val="375"/>
        </w:trPr>
        <w:tc>
          <w:tcPr>
            <w:tcW w:w="2132" w:type="dxa"/>
            <w:tcBorders>
              <w:top w:val="nil"/>
              <w:left w:val="single" w:sz="4" w:space="0" w:color="auto"/>
              <w:bottom w:val="single" w:sz="4" w:space="0" w:color="auto"/>
              <w:right w:val="single" w:sz="4" w:space="0" w:color="auto"/>
            </w:tcBorders>
            <w:shd w:val="clear" w:color="auto" w:fill="auto"/>
            <w:noWrap/>
            <w:vAlign w:val="bottom"/>
            <w:hideMark/>
          </w:tcPr>
          <w:p w14:paraId="42DB43E1" w14:textId="77777777" w:rsidR="00674F90" w:rsidRPr="00674F90" w:rsidRDefault="00674F90" w:rsidP="00674F90">
            <w:pPr>
              <w:spacing w:line="240" w:lineRule="auto"/>
              <w:rPr>
                <w:rFonts w:ascii="Bell MT" w:eastAsia="Times New Roman" w:hAnsi="Bell MT" w:cs="Arial"/>
                <w:sz w:val="24"/>
                <w:szCs w:val="24"/>
              </w:rPr>
            </w:pPr>
            <w:r w:rsidRPr="00674F90">
              <w:rPr>
                <w:rFonts w:ascii="Bell MT" w:eastAsia="Times New Roman" w:hAnsi="Bell MT" w:cs="Arial"/>
                <w:sz w:val="24"/>
                <w:szCs w:val="24"/>
              </w:rPr>
              <w:t>Choiseul</w:t>
            </w:r>
          </w:p>
        </w:tc>
        <w:tc>
          <w:tcPr>
            <w:tcW w:w="2976" w:type="dxa"/>
            <w:tcBorders>
              <w:top w:val="nil"/>
              <w:left w:val="nil"/>
              <w:bottom w:val="single" w:sz="4" w:space="0" w:color="auto"/>
              <w:right w:val="single" w:sz="4" w:space="0" w:color="auto"/>
            </w:tcBorders>
            <w:shd w:val="clear" w:color="auto" w:fill="auto"/>
            <w:noWrap/>
            <w:vAlign w:val="bottom"/>
            <w:hideMark/>
          </w:tcPr>
          <w:p w14:paraId="70C7D71E" w14:textId="77777777" w:rsidR="00674F90" w:rsidRPr="00674F90" w:rsidRDefault="00674F90" w:rsidP="00674F90">
            <w:pPr>
              <w:spacing w:line="240" w:lineRule="auto"/>
              <w:jc w:val="right"/>
              <w:rPr>
                <w:rFonts w:ascii="Bell MT" w:eastAsia="Times New Roman" w:hAnsi="Bell MT" w:cs="Arial"/>
                <w:sz w:val="24"/>
                <w:szCs w:val="24"/>
              </w:rPr>
            </w:pPr>
            <w:r w:rsidRPr="00674F90">
              <w:rPr>
                <w:rFonts w:ascii="Bell MT" w:eastAsia="Times New Roman" w:hAnsi="Bell MT" w:cs="Arial"/>
                <w:sz w:val="24"/>
                <w:szCs w:val="24"/>
              </w:rPr>
              <w:t>25</w:t>
            </w:r>
          </w:p>
        </w:tc>
        <w:tc>
          <w:tcPr>
            <w:tcW w:w="2694" w:type="dxa"/>
            <w:tcBorders>
              <w:top w:val="nil"/>
              <w:left w:val="nil"/>
              <w:bottom w:val="single" w:sz="4" w:space="0" w:color="auto"/>
              <w:right w:val="single" w:sz="4" w:space="0" w:color="auto"/>
            </w:tcBorders>
            <w:shd w:val="clear" w:color="auto" w:fill="auto"/>
            <w:noWrap/>
            <w:vAlign w:val="bottom"/>
            <w:hideMark/>
          </w:tcPr>
          <w:p w14:paraId="3D948592" w14:textId="77777777" w:rsidR="00674F90" w:rsidRPr="00674F90" w:rsidRDefault="00674F90" w:rsidP="00674F90">
            <w:pPr>
              <w:spacing w:line="240" w:lineRule="auto"/>
              <w:jc w:val="right"/>
              <w:rPr>
                <w:rFonts w:ascii="Bell MT" w:eastAsia="Times New Roman" w:hAnsi="Bell MT" w:cs="Arial"/>
                <w:sz w:val="24"/>
                <w:szCs w:val="24"/>
              </w:rPr>
            </w:pPr>
            <w:r w:rsidRPr="00674F90">
              <w:rPr>
                <w:rFonts w:ascii="Bell MT" w:eastAsia="Times New Roman" w:hAnsi="Bell MT" w:cs="Arial"/>
                <w:sz w:val="24"/>
                <w:szCs w:val="24"/>
              </w:rPr>
              <w:t>21</w:t>
            </w:r>
          </w:p>
        </w:tc>
        <w:tc>
          <w:tcPr>
            <w:tcW w:w="1134" w:type="dxa"/>
            <w:tcBorders>
              <w:top w:val="nil"/>
              <w:left w:val="nil"/>
              <w:bottom w:val="single" w:sz="4" w:space="0" w:color="auto"/>
              <w:right w:val="single" w:sz="4" w:space="0" w:color="auto"/>
            </w:tcBorders>
            <w:shd w:val="clear" w:color="auto" w:fill="auto"/>
            <w:noWrap/>
            <w:vAlign w:val="bottom"/>
            <w:hideMark/>
          </w:tcPr>
          <w:p w14:paraId="05D50CA2" w14:textId="77777777" w:rsidR="00674F90" w:rsidRPr="00674F90" w:rsidRDefault="00674F90" w:rsidP="00674F90">
            <w:pPr>
              <w:spacing w:line="240" w:lineRule="auto"/>
              <w:jc w:val="right"/>
              <w:rPr>
                <w:rFonts w:ascii="Bell MT" w:eastAsia="Times New Roman" w:hAnsi="Bell MT" w:cs="Arial"/>
                <w:sz w:val="24"/>
                <w:szCs w:val="24"/>
              </w:rPr>
            </w:pPr>
            <w:r w:rsidRPr="00674F90">
              <w:rPr>
                <w:rFonts w:ascii="Bell MT" w:eastAsia="Times New Roman" w:hAnsi="Bell MT" w:cs="Arial"/>
                <w:sz w:val="24"/>
                <w:szCs w:val="24"/>
              </w:rPr>
              <w:t>84%</w:t>
            </w:r>
          </w:p>
        </w:tc>
      </w:tr>
      <w:tr w:rsidR="00674F90" w:rsidRPr="00674F90" w14:paraId="1DFC82C4" w14:textId="77777777" w:rsidTr="00674F90">
        <w:trPr>
          <w:trHeight w:val="375"/>
        </w:trPr>
        <w:tc>
          <w:tcPr>
            <w:tcW w:w="2132" w:type="dxa"/>
            <w:tcBorders>
              <w:top w:val="nil"/>
              <w:left w:val="single" w:sz="4" w:space="0" w:color="auto"/>
              <w:bottom w:val="single" w:sz="4" w:space="0" w:color="auto"/>
              <w:right w:val="single" w:sz="4" w:space="0" w:color="auto"/>
            </w:tcBorders>
            <w:shd w:val="clear" w:color="auto" w:fill="auto"/>
            <w:noWrap/>
            <w:vAlign w:val="bottom"/>
            <w:hideMark/>
          </w:tcPr>
          <w:p w14:paraId="447F2071" w14:textId="77777777" w:rsidR="00674F90" w:rsidRPr="00674F90" w:rsidRDefault="00674F90" w:rsidP="00674F90">
            <w:pPr>
              <w:spacing w:line="240" w:lineRule="auto"/>
              <w:rPr>
                <w:rFonts w:ascii="Bell MT" w:eastAsia="Times New Roman" w:hAnsi="Bell MT" w:cs="Arial"/>
                <w:sz w:val="24"/>
                <w:szCs w:val="24"/>
              </w:rPr>
            </w:pPr>
            <w:r w:rsidRPr="00674F90">
              <w:rPr>
                <w:rFonts w:ascii="Bell MT" w:eastAsia="Times New Roman" w:hAnsi="Bell MT" w:cs="Arial"/>
                <w:sz w:val="24"/>
                <w:szCs w:val="24"/>
              </w:rPr>
              <w:t>Guadalcanal</w:t>
            </w:r>
          </w:p>
        </w:tc>
        <w:tc>
          <w:tcPr>
            <w:tcW w:w="2976" w:type="dxa"/>
            <w:tcBorders>
              <w:top w:val="nil"/>
              <w:left w:val="nil"/>
              <w:bottom w:val="single" w:sz="4" w:space="0" w:color="auto"/>
              <w:right w:val="single" w:sz="4" w:space="0" w:color="auto"/>
            </w:tcBorders>
            <w:shd w:val="clear" w:color="auto" w:fill="auto"/>
            <w:noWrap/>
            <w:vAlign w:val="bottom"/>
            <w:hideMark/>
          </w:tcPr>
          <w:p w14:paraId="5C0C6105" w14:textId="77777777" w:rsidR="00674F90" w:rsidRPr="00674F90" w:rsidRDefault="00674F90" w:rsidP="00674F90">
            <w:pPr>
              <w:spacing w:line="240" w:lineRule="auto"/>
              <w:jc w:val="right"/>
              <w:rPr>
                <w:rFonts w:ascii="Bell MT" w:eastAsia="Times New Roman" w:hAnsi="Bell MT" w:cs="Arial"/>
                <w:sz w:val="24"/>
                <w:szCs w:val="24"/>
              </w:rPr>
            </w:pPr>
            <w:r w:rsidRPr="00674F90">
              <w:rPr>
                <w:rFonts w:ascii="Bell MT" w:eastAsia="Times New Roman" w:hAnsi="Bell MT" w:cs="Arial"/>
                <w:sz w:val="24"/>
                <w:szCs w:val="24"/>
              </w:rPr>
              <w:t>42</w:t>
            </w:r>
          </w:p>
        </w:tc>
        <w:tc>
          <w:tcPr>
            <w:tcW w:w="2694" w:type="dxa"/>
            <w:tcBorders>
              <w:top w:val="nil"/>
              <w:left w:val="nil"/>
              <w:bottom w:val="single" w:sz="4" w:space="0" w:color="auto"/>
              <w:right w:val="single" w:sz="4" w:space="0" w:color="auto"/>
            </w:tcBorders>
            <w:shd w:val="clear" w:color="auto" w:fill="auto"/>
            <w:noWrap/>
            <w:vAlign w:val="bottom"/>
            <w:hideMark/>
          </w:tcPr>
          <w:p w14:paraId="61F2F214" w14:textId="77777777" w:rsidR="00674F90" w:rsidRPr="00674F90" w:rsidRDefault="00674F90" w:rsidP="00674F90">
            <w:pPr>
              <w:spacing w:line="240" w:lineRule="auto"/>
              <w:jc w:val="right"/>
              <w:rPr>
                <w:rFonts w:ascii="Bell MT" w:eastAsia="Times New Roman" w:hAnsi="Bell MT" w:cs="Arial"/>
                <w:sz w:val="24"/>
                <w:szCs w:val="24"/>
              </w:rPr>
            </w:pPr>
            <w:r w:rsidRPr="00674F90">
              <w:rPr>
                <w:rFonts w:ascii="Bell MT" w:eastAsia="Times New Roman" w:hAnsi="Bell MT" w:cs="Arial"/>
                <w:sz w:val="24"/>
                <w:szCs w:val="24"/>
              </w:rPr>
              <w:t>40</w:t>
            </w:r>
          </w:p>
        </w:tc>
        <w:tc>
          <w:tcPr>
            <w:tcW w:w="1134" w:type="dxa"/>
            <w:tcBorders>
              <w:top w:val="nil"/>
              <w:left w:val="nil"/>
              <w:bottom w:val="single" w:sz="4" w:space="0" w:color="auto"/>
              <w:right w:val="single" w:sz="4" w:space="0" w:color="auto"/>
            </w:tcBorders>
            <w:shd w:val="clear" w:color="auto" w:fill="auto"/>
            <w:noWrap/>
            <w:vAlign w:val="bottom"/>
            <w:hideMark/>
          </w:tcPr>
          <w:p w14:paraId="403DCD5F" w14:textId="77777777" w:rsidR="00674F90" w:rsidRPr="00674F90" w:rsidRDefault="00674F90" w:rsidP="00674F90">
            <w:pPr>
              <w:spacing w:line="240" w:lineRule="auto"/>
              <w:jc w:val="right"/>
              <w:rPr>
                <w:rFonts w:ascii="Bell MT" w:eastAsia="Times New Roman" w:hAnsi="Bell MT" w:cs="Arial"/>
                <w:sz w:val="24"/>
                <w:szCs w:val="24"/>
              </w:rPr>
            </w:pPr>
            <w:r w:rsidRPr="00674F90">
              <w:rPr>
                <w:rFonts w:ascii="Bell MT" w:eastAsia="Times New Roman" w:hAnsi="Bell MT" w:cs="Arial"/>
                <w:sz w:val="24"/>
                <w:szCs w:val="24"/>
              </w:rPr>
              <w:t>95%</w:t>
            </w:r>
          </w:p>
        </w:tc>
      </w:tr>
      <w:tr w:rsidR="00674F90" w:rsidRPr="00674F90" w14:paraId="4DC944EF" w14:textId="77777777" w:rsidTr="00674F90">
        <w:trPr>
          <w:trHeight w:val="375"/>
        </w:trPr>
        <w:tc>
          <w:tcPr>
            <w:tcW w:w="2132" w:type="dxa"/>
            <w:tcBorders>
              <w:top w:val="nil"/>
              <w:left w:val="single" w:sz="4" w:space="0" w:color="auto"/>
              <w:bottom w:val="single" w:sz="4" w:space="0" w:color="auto"/>
              <w:right w:val="single" w:sz="4" w:space="0" w:color="auto"/>
            </w:tcBorders>
            <w:shd w:val="clear" w:color="auto" w:fill="auto"/>
            <w:noWrap/>
            <w:vAlign w:val="bottom"/>
            <w:hideMark/>
          </w:tcPr>
          <w:p w14:paraId="7B315717" w14:textId="77777777" w:rsidR="00674F90" w:rsidRPr="00674F90" w:rsidRDefault="00674F90" w:rsidP="00674F90">
            <w:pPr>
              <w:spacing w:line="240" w:lineRule="auto"/>
              <w:rPr>
                <w:rFonts w:ascii="Bell MT" w:eastAsia="Times New Roman" w:hAnsi="Bell MT" w:cs="Arial"/>
                <w:sz w:val="24"/>
                <w:szCs w:val="24"/>
              </w:rPr>
            </w:pPr>
            <w:r w:rsidRPr="00674F90">
              <w:rPr>
                <w:rFonts w:ascii="Bell MT" w:eastAsia="Times New Roman" w:hAnsi="Bell MT" w:cs="Arial"/>
                <w:sz w:val="24"/>
                <w:szCs w:val="24"/>
              </w:rPr>
              <w:t>Honiara</w:t>
            </w:r>
          </w:p>
        </w:tc>
        <w:tc>
          <w:tcPr>
            <w:tcW w:w="2976" w:type="dxa"/>
            <w:tcBorders>
              <w:top w:val="nil"/>
              <w:left w:val="nil"/>
              <w:bottom w:val="single" w:sz="4" w:space="0" w:color="auto"/>
              <w:right w:val="single" w:sz="4" w:space="0" w:color="auto"/>
            </w:tcBorders>
            <w:shd w:val="clear" w:color="auto" w:fill="auto"/>
            <w:noWrap/>
            <w:vAlign w:val="bottom"/>
            <w:hideMark/>
          </w:tcPr>
          <w:p w14:paraId="2EE70EE8" w14:textId="77777777" w:rsidR="00674F90" w:rsidRPr="00674F90" w:rsidRDefault="00674F90" w:rsidP="00674F90">
            <w:pPr>
              <w:spacing w:line="240" w:lineRule="auto"/>
              <w:jc w:val="right"/>
              <w:rPr>
                <w:rFonts w:ascii="Bell MT" w:eastAsia="Times New Roman" w:hAnsi="Bell MT" w:cs="Arial"/>
                <w:sz w:val="24"/>
                <w:szCs w:val="24"/>
              </w:rPr>
            </w:pPr>
            <w:r w:rsidRPr="00674F90">
              <w:rPr>
                <w:rFonts w:ascii="Bell MT" w:eastAsia="Times New Roman" w:hAnsi="Bell MT" w:cs="Arial"/>
                <w:sz w:val="24"/>
                <w:szCs w:val="24"/>
              </w:rPr>
              <w:t>19</w:t>
            </w:r>
          </w:p>
        </w:tc>
        <w:tc>
          <w:tcPr>
            <w:tcW w:w="2694" w:type="dxa"/>
            <w:tcBorders>
              <w:top w:val="nil"/>
              <w:left w:val="nil"/>
              <w:bottom w:val="single" w:sz="4" w:space="0" w:color="auto"/>
              <w:right w:val="single" w:sz="4" w:space="0" w:color="auto"/>
            </w:tcBorders>
            <w:shd w:val="clear" w:color="auto" w:fill="auto"/>
            <w:noWrap/>
            <w:vAlign w:val="bottom"/>
            <w:hideMark/>
          </w:tcPr>
          <w:p w14:paraId="7133B65E" w14:textId="77777777" w:rsidR="00674F90" w:rsidRPr="00674F90" w:rsidRDefault="00674F90" w:rsidP="00674F90">
            <w:pPr>
              <w:spacing w:line="240" w:lineRule="auto"/>
              <w:jc w:val="right"/>
              <w:rPr>
                <w:rFonts w:ascii="Bell MT" w:eastAsia="Times New Roman" w:hAnsi="Bell MT" w:cs="Arial"/>
                <w:sz w:val="24"/>
                <w:szCs w:val="24"/>
              </w:rPr>
            </w:pPr>
            <w:r w:rsidRPr="00674F90">
              <w:rPr>
                <w:rFonts w:ascii="Bell MT" w:eastAsia="Times New Roman" w:hAnsi="Bell MT" w:cs="Arial"/>
                <w:sz w:val="24"/>
                <w:szCs w:val="24"/>
              </w:rPr>
              <w:t>17</w:t>
            </w:r>
          </w:p>
        </w:tc>
        <w:tc>
          <w:tcPr>
            <w:tcW w:w="1134" w:type="dxa"/>
            <w:tcBorders>
              <w:top w:val="nil"/>
              <w:left w:val="nil"/>
              <w:bottom w:val="single" w:sz="4" w:space="0" w:color="auto"/>
              <w:right w:val="single" w:sz="4" w:space="0" w:color="auto"/>
            </w:tcBorders>
            <w:shd w:val="clear" w:color="auto" w:fill="auto"/>
            <w:noWrap/>
            <w:vAlign w:val="bottom"/>
            <w:hideMark/>
          </w:tcPr>
          <w:p w14:paraId="67E8170D" w14:textId="77777777" w:rsidR="00674F90" w:rsidRPr="00674F90" w:rsidRDefault="00674F90" w:rsidP="00674F90">
            <w:pPr>
              <w:spacing w:line="240" w:lineRule="auto"/>
              <w:jc w:val="right"/>
              <w:rPr>
                <w:rFonts w:ascii="Bell MT" w:eastAsia="Times New Roman" w:hAnsi="Bell MT" w:cs="Arial"/>
                <w:sz w:val="24"/>
                <w:szCs w:val="24"/>
              </w:rPr>
            </w:pPr>
            <w:r w:rsidRPr="00674F90">
              <w:rPr>
                <w:rFonts w:ascii="Bell MT" w:eastAsia="Times New Roman" w:hAnsi="Bell MT" w:cs="Arial"/>
                <w:sz w:val="24"/>
                <w:szCs w:val="24"/>
              </w:rPr>
              <w:t>89%</w:t>
            </w:r>
          </w:p>
        </w:tc>
      </w:tr>
      <w:tr w:rsidR="00674F90" w:rsidRPr="00674F90" w14:paraId="6A19C8A4" w14:textId="77777777" w:rsidTr="00674F90">
        <w:trPr>
          <w:trHeight w:val="375"/>
        </w:trPr>
        <w:tc>
          <w:tcPr>
            <w:tcW w:w="2132" w:type="dxa"/>
            <w:tcBorders>
              <w:top w:val="nil"/>
              <w:left w:val="single" w:sz="4" w:space="0" w:color="auto"/>
              <w:bottom w:val="single" w:sz="4" w:space="0" w:color="auto"/>
              <w:right w:val="single" w:sz="4" w:space="0" w:color="auto"/>
            </w:tcBorders>
            <w:shd w:val="clear" w:color="auto" w:fill="auto"/>
            <w:noWrap/>
            <w:vAlign w:val="bottom"/>
            <w:hideMark/>
          </w:tcPr>
          <w:p w14:paraId="3D665E4A" w14:textId="77777777" w:rsidR="00674F90" w:rsidRPr="00674F90" w:rsidRDefault="00674F90" w:rsidP="00674F90">
            <w:pPr>
              <w:spacing w:line="240" w:lineRule="auto"/>
              <w:rPr>
                <w:rFonts w:ascii="Bell MT" w:eastAsia="Times New Roman" w:hAnsi="Bell MT" w:cs="Arial"/>
                <w:sz w:val="24"/>
                <w:szCs w:val="24"/>
              </w:rPr>
            </w:pPr>
            <w:r w:rsidRPr="00674F90">
              <w:rPr>
                <w:rFonts w:ascii="Bell MT" w:eastAsia="Times New Roman" w:hAnsi="Bell MT" w:cs="Arial"/>
                <w:sz w:val="24"/>
                <w:szCs w:val="24"/>
              </w:rPr>
              <w:t>Isabel</w:t>
            </w:r>
          </w:p>
        </w:tc>
        <w:tc>
          <w:tcPr>
            <w:tcW w:w="2976" w:type="dxa"/>
            <w:tcBorders>
              <w:top w:val="nil"/>
              <w:left w:val="nil"/>
              <w:bottom w:val="single" w:sz="4" w:space="0" w:color="auto"/>
              <w:right w:val="single" w:sz="4" w:space="0" w:color="auto"/>
            </w:tcBorders>
            <w:shd w:val="clear" w:color="auto" w:fill="auto"/>
            <w:noWrap/>
            <w:vAlign w:val="bottom"/>
            <w:hideMark/>
          </w:tcPr>
          <w:p w14:paraId="1B3C1214" w14:textId="77777777" w:rsidR="00674F90" w:rsidRPr="00674F90" w:rsidRDefault="00674F90" w:rsidP="00674F90">
            <w:pPr>
              <w:spacing w:line="240" w:lineRule="auto"/>
              <w:jc w:val="right"/>
              <w:rPr>
                <w:rFonts w:ascii="Bell MT" w:eastAsia="Times New Roman" w:hAnsi="Bell MT" w:cs="Arial"/>
                <w:sz w:val="24"/>
                <w:szCs w:val="24"/>
              </w:rPr>
            </w:pPr>
            <w:r w:rsidRPr="00674F90">
              <w:rPr>
                <w:rFonts w:ascii="Bell MT" w:eastAsia="Times New Roman" w:hAnsi="Bell MT" w:cs="Arial"/>
                <w:sz w:val="24"/>
                <w:szCs w:val="24"/>
              </w:rPr>
              <w:t>30</w:t>
            </w:r>
          </w:p>
        </w:tc>
        <w:tc>
          <w:tcPr>
            <w:tcW w:w="2694" w:type="dxa"/>
            <w:tcBorders>
              <w:top w:val="nil"/>
              <w:left w:val="nil"/>
              <w:bottom w:val="single" w:sz="4" w:space="0" w:color="auto"/>
              <w:right w:val="single" w:sz="4" w:space="0" w:color="auto"/>
            </w:tcBorders>
            <w:shd w:val="clear" w:color="auto" w:fill="auto"/>
            <w:noWrap/>
            <w:vAlign w:val="bottom"/>
            <w:hideMark/>
          </w:tcPr>
          <w:p w14:paraId="6A8E50E5" w14:textId="77777777" w:rsidR="00674F90" w:rsidRPr="00674F90" w:rsidRDefault="00674F90" w:rsidP="00674F90">
            <w:pPr>
              <w:spacing w:line="240" w:lineRule="auto"/>
              <w:jc w:val="right"/>
              <w:rPr>
                <w:rFonts w:ascii="Bell MT" w:eastAsia="Times New Roman" w:hAnsi="Bell MT" w:cs="Arial"/>
                <w:sz w:val="24"/>
                <w:szCs w:val="24"/>
              </w:rPr>
            </w:pPr>
            <w:r w:rsidRPr="00674F90">
              <w:rPr>
                <w:rFonts w:ascii="Bell MT" w:eastAsia="Times New Roman" w:hAnsi="Bell MT" w:cs="Arial"/>
                <w:sz w:val="24"/>
                <w:szCs w:val="24"/>
              </w:rPr>
              <w:t>24</w:t>
            </w:r>
          </w:p>
        </w:tc>
        <w:tc>
          <w:tcPr>
            <w:tcW w:w="1134" w:type="dxa"/>
            <w:tcBorders>
              <w:top w:val="nil"/>
              <w:left w:val="nil"/>
              <w:bottom w:val="single" w:sz="4" w:space="0" w:color="auto"/>
              <w:right w:val="single" w:sz="4" w:space="0" w:color="auto"/>
            </w:tcBorders>
            <w:shd w:val="clear" w:color="auto" w:fill="auto"/>
            <w:noWrap/>
            <w:vAlign w:val="bottom"/>
            <w:hideMark/>
          </w:tcPr>
          <w:p w14:paraId="70C253E7" w14:textId="77777777" w:rsidR="00674F90" w:rsidRPr="00674F90" w:rsidRDefault="00674F90" w:rsidP="00674F90">
            <w:pPr>
              <w:spacing w:line="240" w:lineRule="auto"/>
              <w:jc w:val="right"/>
              <w:rPr>
                <w:rFonts w:ascii="Bell MT" w:eastAsia="Times New Roman" w:hAnsi="Bell MT" w:cs="Arial"/>
                <w:sz w:val="24"/>
                <w:szCs w:val="24"/>
              </w:rPr>
            </w:pPr>
            <w:r w:rsidRPr="00674F90">
              <w:rPr>
                <w:rFonts w:ascii="Bell MT" w:eastAsia="Times New Roman" w:hAnsi="Bell MT" w:cs="Arial"/>
                <w:sz w:val="24"/>
                <w:szCs w:val="24"/>
              </w:rPr>
              <w:t>80%</w:t>
            </w:r>
          </w:p>
        </w:tc>
      </w:tr>
      <w:tr w:rsidR="00674F90" w:rsidRPr="00674F90" w14:paraId="12A101FB" w14:textId="77777777" w:rsidTr="00674F90">
        <w:trPr>
          <w:trHeight w:val="375"/>
        </w:trPr>
        <w:tc>
          <w:tcPr>
            <w:tcW w:w="2132" w:type="dxa"/>
            <w:tcBorders>
              <w:top w:val="nil"/>
              <w:left w:val="single" w:sz="4" w:space="0" w:color="auto"/>
              <w:bottom w:val="single" w:sz="4" w:space="0" w:color="auto"/>
              <w:right w:val="single" w:sz="4" w:space="0" w:color="auto"/>
            </w:tcBorders>
            <w:shd w:val="clear" w:color="auto" w:fill="auto"/>
            <w:noWrap/>
            <w:vAlign w:val="bottom"/>
            <w:hideMark/>
          </w:tcPr>
          <w:p w14:paraId="7A332200" w14:textId="77777777" w:rsidR="00674F90" w:rsidRPr="00674F90" w:rsidRDefault="00674F90" w:rsidP="00674F90">
            <w:pPr>
              <w:spacing w:line="240" w:lineRule="auto"/>
              <w:rPr>
                <w:rFonts w:ascii="Bell MT" w:eastAsia="Times New Roman" w:hAnsi="Bell MT" w:cs="Arial"/>
                <w:sz w:val="24"/>
                <w:szCs w:val="24"/>
              </w:rPr>
            </w:pPr>
            <w:r w:rsidRPr="00674F90">
              <w:rPr>
                <w:rFonts w:ascii="Bell MT" w:eastAsia="Times New Roman" w:hAnsi="Bell MT" w:cs="Arial"/>
                <w:sz w:val="24"/>
                <w:szCs w:val="24"/>
              </w:rPr>
              <w:t>Makira</w:t>
            </w:r>
          </w:p>
        </w:tc>
        <w:tc>
          <w:tcPr>
            <w:tcW w:w="2976" w:type="dxa"/>
            <w:tcBorders>
              <w:top w:val="nil"/>
              <w:left w:val="nil"/>
              <w:bottom w:val="single" w:sz="4" w:space="0" w:color="auto"/>
              <w:right w:val="single" w:sz="4" w:space="0" w:color="auto"/>
            </w:tcBorders>
            <w:shd w:val="clear" w:color="auto" w:fill="auto"/>
            <w:noWrap/>
            <w:vAlign w:val="bottom"/>
            <w:hideMark/>
          </w:tcPr>
          <w:p w14:paraId="16AC65D2" w14:textId="77777777" w:rsidR="00674F90" w:rsidRPr="00674F90" w:rsidRDefault="00674F90" w:rsidP="00674F90">
            <w:pPr>
              <w:spacing w:line="240" w:lineRule="auto"/>
              <w:jc w:val="right"/>
              <w:rPr>
                <w:rFonts w:ascii="Bell MT" w:eastAsia="Times New Roman" w:hAnsi="Bell MT" w:cs="Arial"/>
                <w:sz w:val="24"/>
                <w:szCs w:val="24"/>
              </w:rPr>
            </w:pPr>
            <w:r w:rsidRPr="00674F90">
              <w:rPr>
                <w:rFonts w:ascii="Bell MT" w:eastAsia="Times New Roman" w:hAnsi="Bell MT" w:cs="Arial"/>
                <w:sz w:val="24"/>
                <w:szCs w:val="24"/>
              </w:rPr>
              <w:t>40</w:t>
            </w:r>
          </w:p>
        </w:tc>
        <w:tc>
          <w:tcPr>
            <w:tcW w:w="2694" w:type="dxa"/>
            <w:tcBorders>
              <w:top w:val="nil"/>
              <w:left w:val="nil"/>
              <w:bottom w:val="single" w:sz="4" w:space="0" w:color="auto"/>
              <w:right w:val="single" w:sz="4" w:space="0" w:color="auto"/>
            </w:tcBorders>
            <w:shd w:val="clear" w:color="auto" w:fill="auto"/>
            <w:noWrap/>
            <w:vAlign w:val="bottom"/>
            <w:hideMark/>
          </w:tcPr>
          <w:p w14:paraId="6ECADAAA" w14:textId="77777777" w:rsidR="00674F90" w:rsidRPr="00674F90" w:rsidRDefault="00674F90" w:rsidP="00674F90">
            <w:pPr>
              <w:spacing w:line="240" w:lineRule="auto"/>
              <w:jc w:val="right"/>
              <w:rPr>
                <w:rFonts w:ascii="Bell MT" w:eastAsia="Times New Roman" w:hAnsi="Bell MT" w:cs="Arial"/>
                <w:sz w:val="24"/>
                <w:szCs w:val="24"/>
              </w:rPr>
            </w:pPr>
            <w:r w:rsidRPr="00674F90">
              <w:rPr>
                <w:rFonts w:ascii="Bell MT" w:eastAsia="Times New Roman" w:hAnsi="Bell MT" w:cs="Arial"/>
                <w:sz w:val="24"/>
                <w:szCs w:val="24"/>
              </w:rPr>
              <w:t>36</w:t>
            </w:r>
          </w:p>
        </w:tc>
        <w:tc>
          <w:tcPr>
            <w:tcW w:w="1134" w:type="dxa"/>
            <w:tcBorders>
              <w:top w:val="nil"/>
              <w:left w:val="nil"/>
              <w:bottom w:val="single" w:sz="4" w:space="0" w:color="auto"/>
              <w:right w:val="single" w:sz="4" w:space="0" w:color="auto"/>
            </w:tcBorders>
            <w:shd w:val="clear" w:color="auto" w:fill="auto"/>
            <w:noWrap/>
            <w:vAlign w:val="bottom"/>
            <w:hideMark/>
          </w:tcPr>
          <w:p w14:paraId="7733A07E" w14:textId="77777777" w:rsidR="00674F90" w:rsidRPr="00674F90" w:rsidRDefault="00674F90" w:rsidP="00674F90">
            <w:pPr>
              <w:spacing w:line="240" w:lineRule="auto"/>
              <w:jc w:val="right"/>
              <w:rPr>
                <w:rFonts w:ascii="Bell MT" w:eastAsia="Times New Roman" w:hAnsi="Bell MT" w:cs="Arial"/>
                <w:sz w:val="24"/>
                <w:szCs w:val="24"/>
              </w:rPr>
            </w:pPr>
            <w:r w:rsidRPr="00674F90">
              <w:rPr>
                <w:rFonts w:ascii="Bell MT" w:eastAsia="Times New Roman" w:hAnsi="Bell MT" w:cs="Arial"/>
                <w:sz w:val="24"/>
                <w:szCs w:val="24"/>
              </w:rPr>
              <w:t>90%</w:t>
            </w:r>
          </w:p>
        </w:tc>
      </w:tr>
      <w:tr w:rsidR="00674F90" w:rsidRPr="00674F90" w14:paraId="326B38D2" w14:textId="77777777" w:rsidTr="00674F90">
        <w:trPr>
          <w:trHeight w:val="375"/>
        </w:trPr>
        <w:tc>
          <w:tcPr>
            <w:tcW w:w="2132" w:type="dxa"/>
            <w:tcBorders>
              <w:top w:val="nil"/>
              <w:left w:val="single" w:sz="4" w:space="0" w:color="auto"/>
              <w:bottom w:val="single" w:sz="4" w:space="0" w:color="auto"/>
              <w:right w:val="single" w:sz="4" w:space="0" w:color="auto"/>
            </w:tcBorders>
            <w:shd w:val="clear" w:color="auto" w:fill="auto"/>
            <w:noWrap/>
            <w:vAlign w:val="bottom"/>
            <w:hideMark/>
          </w:tcPr>
          <w:p w14:paraId="45D5A591" w14:textId="77777777" w:rsidR="00674F90" w:rsidRPr="00674F90" w:rsidRDefault="00674F90" w:rsidP="00674F90">
            <w:pPr>
              <w:spacing w:line="240" w:lineRule="auto"/>
              <w:rPr>
                <w:rFonts w:ascii="Bell MT" w:eastAsia="Times New Roman" w:hAnsi="Bell MT" w:cs="Arial"/>
                <w:sz w:val="24"/>
                <w:szCs w:val="24"/>
              </w:rPr>
            </w:pPr>
            <w:r w:rsidRPr="00674F90">
              <w:rPr>
                <w:rFonts w:ascii="Bell MT" w:eastAsia="Times New Roman" w:hAnsi="Bell MT" w:cs="Arial"/>
                <w:sz w:val="24"/>
                <w:szCs w:val="24"/>
              </w:rPr>
              <w:t>Malaita</w:t>
            </w:r>
          </w:p>
        </w:tc>
        <w:tc>
          <w:tcPr>
            <w:tcW w:w="2976" w:type="dxa"/>
            <w:tcBorders>
              <w:top w:val="nil"/>
              <w:left w:val="nil"/>
              <w:bottom w:val="single" w:sz="4" w:space="0" w:color="auto"/>
              <w:right w:val="single" w:sz="4" w:space="0" w:color="auto"/>
            </w:tcBorders>
            <w:shd w:val="clear" w:color="auto" w:fill="auto"/>
            <w:noWrap/>
            <w:vAlign w:val="bottom"/>
            <w:hideMark/>
          </w:tcPr>
          <w:p w14:paraId="303D8C09" w14:textId="77777777" w:rsidR="00674F90" w:rsidRPr="00674F90" w:rsidRDefault="00674F90" w:rsidP="00674F90">
            <w:pPr>
              <w:spacing w:line="240" w:lineRule="auto"/>
              <w:jc w:val="right"/>
              <w:rPr>
                <w:rFonts w:ascii="Bell MT" w:eastAsia="Times New Roman" w:hAnsi="Bell MT" w:cs="Arial"/>
                <w:sz w:val="24"/>
                <w:szCs w:val="24"/>
              </w:rPr>
            </w:pPr>
            <w:r w:rsidRPr="00674F90">
              <w:rPr>
                <w:rFonts w:ascii="Bell MT" w:eastAsia="Times New Roman" w:hAnsi="Bell MT" w:cs="Arial"/>
                <w:sz w:val="24"/>
                <w:szCs w:val="24"/>
              </w:rPr>
              <w:t>80</w:t>
            </w:r>
          </w:p>
        </w:tc>
        <w:tc>
          <w:tcPr>
            <w:tcW w:w="2694" w:type="dxa"/>
            <w:tcBorders>
              <w:top w:val="nil"/>
              <w:left w:val="nil"/>
              <w:bottom w:val="single" w:sz="4" w:space="0" w:color="auto"/>
              <w:right w:val="single" w:sz="4" w:space="0" w:color="auto"/>
            </w:tcBorders>
            <w:shd w:val="clear" w:color="auto" w:fill="auto"/>
            <w:noWrap/>
            <w:vAlign w:val="bottom"/>
            <w:hideMark/>
          </w:tcPr>
          <w:p w14:paraId="4431FF60" w14:textId="77777777" w:rsidR="00674F90" w:rsidRPr="00674F90" w:rsidRDefault="00674F90" w:rsidP="00674F90">
            <w:pPr>
              <w:spacing w:line="240" w:lineRule="auto"/>
              <w:jc w:val="right"/>
              <w:rPr>
                <w:rFonts w:ascii="Bell MT" w:eastAsia="Times New Roman" w:hAnsi="Bell MT" w:cs="Arial"/>
                <w:sz w:val="24"/>
                <w:szCs w:val="24"/>
              </w:rPr>
            </w:pPr>
            <w:r w:rsidRPr="00674F90">
              <w:rPr>
                <w:rFonts w:ascii="Bell MT" w:eastAsia="Times New Roman" w:hAnsi="Bell MT" w:cs="Arial"/>
                <w:sz w:val="24"/>
                <w:szCs w:val="24"/>
              </w:rPr>
              <w:t>59</w:t>
            </w:r>
          </w:p>
        </w:tc>
        <w:tc>
          <w:tcPr>
            <w:tcW w:w="1134" w:type="dxa"/>
            <w:tcBorders>
              <w:top w:val="nil"/>
              <w:left w:val="nil"/>
              <w:bottom w:val="single" w:sz="4" w:space="0" w:color="auto"/>
              <w:right w:val="single" w:sz="4" w:space="0" w:color="auto"/>
            </w:tcBorders>
            <w:shd w:val="clear" w:color="auto" w:fill="auto"/>
            <w:noWrap/>
            <w:vAlign w:val="bottom"/>
            <w:hideMark/>
          </w:tcPr>
          <w:p w14:paraId="4D1ED200" w14:textId="77777777" w:rsidR="00674F90" w:rsidRPr="00674F90" w:rsidRDefault="00674F90" w:rsidP="00674F90">
            <w:pPr>
              <w:spacing w:line="240" w:lineRule="auto"/>
              <w:jc w:val="right"/>
              <w:rPr>
                <w:rFonts w:ascii="Bell MT" w:eastAsia="Times New Roman" w:hAnsi="Bell MT" w:cs="Arial"/>
                <w:sz w:val="24"/>
                <w:szCs w:val="24"/>
              </w:rPr>
            </w:pPr>
            <w:r w:rsidRPr="00674F90">
              <w:rPr>
                <w:rFonts w:ascii="Bell MT" w:eastAsia="Times New Roman" w:hAnsi="Bell MT" w:cs="Arial"/>
                <w:sz w:val="24"/>
                <w:szCs w:val="24"/>
              </w:rPr>
              <w:t>74%</w:t>
            </w:r>
          </w:p>
        </w:tc>
      </w:tr>
      <w:tr w:rsidR="00674F90" w:rsidRPr="00674F90" w14:paraId="5BD934DA" w14:textId="77777777" w:rsidTr="00674F90">
        <w:trPr>
          <w:trHeight w:val="375"/>
        </w:trPr>
        <w:tc>
          <w:tcPr>
            <w:tcW w:w="2132" w:type="dxa"/>
            <w:tcBorders>
              <w:top w:val="nil"/>
              <w:left w:val="single" w:sz="4" w:space="0" w:color="auto"/>
              <w:bottom w:val="single" w:sz="4" w:space="0" w:color="auto"/>
              <w:right w:val="single" w:sz="4" w:space="0" w:color="auto"/>
            </w:tcBorders>
            <w:shd w:val="clear" w:color="auto" w:fill="auto"/>
            <w:noWrap/>
            <w:vAlign w:val="bottom"/>
            <w:hideMark/>
          </w:tcPr>
          <w:p w14:paraId="566F9C91" w14:textId="77777777" w:rsidR="00674F90" w:rsidRPr="00674F90" w:rsidRDefault="00674F90" w:rsidP="00674F90">
            <w:pPr>
              <w:spacing w:line="240" w:lineRule="auto"/>
              <w:rPr>
                <w:rFonts w:ascii="Bell MT" w:eastAsia="Times New Roman" w:hAnsi="Bell MT" w:cs="Arial"/>
                <w:sz w:val="24"/>
                <w:szCs w:val="24"/>
              </w:rPr>
            </w:pPr>
            <w:proofErr w:type="spellStart"/>
            <w:r w:rsidRPr="00674F90">
              <w:rPr>
                <w:rFonts w:ascii="Bell MT" w:eastAsia="Times New Roman" w:hAnsi="Bell MT" w:cs="Arial"/>
                <w:sz w:val="24"/>
                <w:szCs w:val="24"/>
              </w:rPr>
              <w:t>Renbel</w:t>
            </w:r>
            <w:proofErr w:type="spellEnd"/>
          </w:p>
        </w:tc>
        <w:tc>
          <w:tcPr>
            <w:tcW w:w="2976" w:type="dxa"/>
            <w:tcBorders>
              <w:top w:val="nil"/>
              <w:left w:val="nil"/>
              <w:bottom w:val="single" w:sz="4" w:space="0" w:color="auto"/>
              <w:right w:val="single" w:sz="4" w:space="0" w:color="auto"/>
            </w:tcBorders>
            <w:shd w:val="clear" w:color="auto" w:fill="auto"/>
            <w:noWrap/>
            <w:vAlign w:val="bottom"/>
            <w:hideMark/>
          </w:tcPr>
          <w:p w14:paraId="12D63D12" w14:textId="77777777" w:rsidR="00674F90" w:rsidRPr="00674F90" w:rsidRDefault="00674F90" w:rsidP="00674F90">
            <w:pPr>
              <w:spacing w:line="240" w:lineRule="auto"/>
              <w:jc w:val="right"/>
              <w:rPr>
                <w:rFonts w:ascii="Bell MT" w:eastAsia="Times New Roman" w:hAnsi="Bell MT" w:cs="Arial"/>
                <w:sz w:val="24"/>
                <w:szCs w:val="24"/>
              </w:rPr>
            </w:pPr>
            <w:r w:rsidRPr="00674F90">
              <w:rPr>
                <w:rFonts w:ascii="Bell MT" w:eastAsia="Times New Roman" w:hAnsi="Bell MT" w:cs="Arial"/>
                <w:sz w:val="24"/>
                <w:szCs w:val="24"/>
              </w:rPr>
              <w:t>3</w:t>
            </w:r>
          </w:p>
        </w:tc>
        <w:tc>
          <w:tcPr>
            <w:tcW w:w="2694" w:type="dxa"/>
            <w:tcBorders>
              <w:top w:val="nil"/>
              <w:left w:val="nil"/>
              <w:bottom w:val="single" w:sz="4" w:space="0" w:color="auto"/>
              <w:right w:val="single" w:sz="4" w:space="0" w:color="auto"/>
            </w:tcBorders>
            <w:shd w:val="clear" w:color="auto" w:fill="auto"/>
            <w:noWrap/>
            <w:vAlign w:val="bottom"/>
            <w:hideMark/>
          </w:tcPr>
          <w:p w14:paraId="3FF19F93" w14:textId="77777777" w:rsidR="00674F90" w:rsidRPr="00674F90" w:rsidRDefault="00674F90" w:rsidP="00674F90">
            <w:pPr>
              <w:spacing w:line="240" w:lineRule="auto"/>
              <w:jc w:val="right"/>
              <w:rPr>
                <w:rFonts w:ascii="Bell MT" w:eastAsia="Times New Roman" w:hAnsi="Bell MT" w:cs="Arial"/>
                <w:sz w:val="24"/>
                <w:szCs w:val="24"/>
              </w:rPr>
            </w:pPr>
            <w:r w:rsidRPr="00674F90">
              <w:rPr>
                <w:rFonts w:ascii="Bell MT" w:eastAsia="Times New Roman" w:hAnsi="Bell MT" w:cs="Arial"/>
                <w:sz w:val="24"/>
                <w:szCs w:val="24"/>
              </w:rPr>
              <w:t>0</w:t>
            </w:r>
          </w:p>
        </w:tc>
        <w:tc>
          <w:tcPr>
            <w:tcW w:w="1134" w:type="dxa"/>
            <w:tcBorders>
              <w:top w:val="nil"/>
              <w:left w:val="nil"/>
              <w:bottom w:val="single" w:sz="4" w:space="0" w:color="auto"/>
              <w:right w:val="single" w:sz="4" w:space="0" w:color="auto"/>
            </w:tcBorders>
            <w:shd w:val="clear" w:color="auto" w:fill="auto"/>
            <w:noWrap/>
            <w:vAlign w:val="bottom"/>
            <w:hideMark/>
          </w:tcPr>
          <w:p w14:paraId="3383A18C" w14:textId="77777777" w:rsidR="00674F90" w:rsidRPr="00674F90" w:rsidRDefault="00674F90" w:rsidP="00674F90">
            <w:pPr>
              <w:spacing w:line="240" w:lineRule="auto"/>
              <w:jc w:val="right"/>
              <w:rPr>
                <w:rFonts w:ascii="Bell MT" w:eastAsia="Times New Roman" w:hAnsi="Bell MT" w:cs="Arial"/>
                <w:sz w:val="24"/>
                <w:szCs w:val="24"/>
              </w:rPr>
            </w:pPr>
            <w:r w:rsidRPr="00674F90">
              <w:rPr>
                <w:rFonts w:ascii="Bell MT" w:eastAsia="Times New Roman" w:hAnsi="Bell MT" w:cs="Arial"/>
                <w:sz w:val="24"/>
                <w:szCs w:val="24"/>
              </w:rPr>
              <w:t>0%</w:t>
            </w:r>
          </w:p>
        </w:tc>
      </w:tr>
      <w:tr w:rsidR="00674F90" w:rsidRPr="00674F90" w14:paraId="166B783F" w14:textId="77777777" w:rsidTr="00674F90">
        <w:trPr>
          <w:trHeight w:val="375"/>
        </w:trPr>
        <w:tc>
          <w:tcPr>
            <w:tcW w:w="2132" w:type="dxa"/>
            <w:tcBorders>
              <w:top w:val="nil"/>
              <w:left w:val="single" w:sz="4" w:space="0" w:color="auto"/>
              <w:bottom w:val="single" w:sz="4" w:space="0" w:color="auto"/>
              <w:right w:val="single" w:sz="4" w:space="0" w:color="auto"/>
            </w:tcBorders>
            <w:shd w:val="clear" w:color="auto" w:fill="auto"/>
            <w:noWrap/>
            <w:vAlign w:val="bottom"/>
            <w:hideMark/>
          </w:tcPr>
          <w:p w14:paraId="36CD637E" w14:textId="77777777" w:rsidR="00674F90" w:rsidRPr="00674F90" w:rsidRDefault="00674F90" w:rsidP="00674F90">
            <w:pPr>
              <w:spacing w:line="240" w:lineRule="auto"/>
              <w:rPr>
                <w:rFonts w:ascii="Bell MT" w:eastAsia="Times New Roman" w:hAnsi="Bell MT" w:cs="Arial"/>
                <w:sz w:val="24"/>
                <w:szCs w:val="24"/>
              </w:rPr>
            </w:pPr>
            <w:r w:rsidRPr="00674F90">
              <w:rPr>
                <w:rFonts w:ascii="Bell MT" w:eastAsia="Times New Roman" w:hAnsi="Bell MT" w:cs="Arial"/>
                <w:sz w:val="24"/>
                <w:szCs w:val="24"/>
              </w:rPr>
              <w:t>Temotu</w:t>
            </w:r>
          </w:p>
        </w:tc>
        <w:tc>
          <w:tcPr>
            <w:tcW w:w="2976" w:type="dxa"/>
            <w:tcBorders>
              <w:top w:val="nil"/>
              <w:left w:val="nil"/>
              <w:bottom w:val="single" w:sz="4" w:space="0" w:color="auto"/>
              <w:right w:val="single" w:sz="4" w:space="0" w:color="auto"/>
            </w:tcBorders>
            <w:shd w:val="clear" w:color="auto" w:fill="auto"/>
            <w:noWrap/>
            <w:vAlign w:val="bottom"/>
            <w:hideMark/>
          </w:tcPr>
          <w:p w14:paraId="006E9984" w14:textId="77777777" w:rsidR="00674F90" w:rsidRPr="00674F90" w:rsidRDefault="00674F90" w:rsidP="00674F90">
            <w:pPr>
              <w:spacing w:line="240" w:lineRule="auto"/>
              <w:jc w:val="right"/>
              <w:rPr>
                <w:rFonts w:ascii="Bell MT" w:eastAsia="Times New Roman" w:hAnsi="Bell MT" w:cs="Arial"/>
                <w:sz w:val="24"/>
                <w:szCs w:val="24"/>
              </w:rPr>
            </w:pPr>
            <w:r w:rsidRPr="00674F90">
              <w:rPr>
                <w:rFonts w:ascii="Bell MT" w:eastAsia="Times New Roman" w:hAnsi="Bell MT" w:cs="Arial"/>
                <w:sz w:val="24"/>
                <w:szCs w:val="24"/>
              </w:rPr>
              <w:t>17</w:t>
            </w:r>
          </w:p>
        </w:tc>
        <w:tc>
          <w:tcPr>
            <w:tcW w:w="2694" w:type="dxa"/>
            <w:tcBorders>
              <w:top w:val="nil"/>
              <w:left w:val="nil"/>
              <w:bottom w:val="single" w:sz="4" w:space="0" w:color="auto"/>
              <w:right w:val="single" w:sz="4" w:space="0" w:color="auto"/>
            </w:tcBorders>
            <w:shd w:val="clear" w:color="auto" w:fill="auto"/>
            <w:noWrap/>
            <w:vAlign w:val="bottom"/>
            <w:hideMark/>
          </w:tcPr>
          <w:p w14:paraId="2E040E08" w14:textId="77777777" w:rsidR="00674F90" w:rsidRPr="00674F90" w:rsidRDefault="00674F90" w:rsidP="00674F90">
            <w:pPr>
              <w:spacing w:line="240" w:lineRule="auto"/>
              <w:jc w:val="right"/>
              <w:rPr>
                <w:rFonts w:ascii="Bell MT" w:eastAsia="Times New Roman" w:hAnsi="Bell MT" w:cs="Arial"/>
                <w:sz w:val="24"/>
                <w:szCs w:val="24"/>
              </w:rPr>
            </w:pPr>
            <w:r w:rsidRPr="00674F90">
              <w:rPr>
                <w:rFonts w:ascii="Bell MT" w:eastAsia="Times New Roman" w:hAnsi="Bell MT" w:cs="Arial"/>
                <w:sz w:val="24"/>
                <w:szCs w:val="24"/>
              </w:rPr>
              <w:t>15</w:t>
            </w:r>
          </w:p>
        </w:tc>
        <w:tc>
          <w:tcPr>
            <w:tcW w:w="1134" w:type="dxa"/>
            <w:tcBorders>
              <w:top w:val="nil"/>
              <w:left w:val="nil"/>
              <w:bottom w:val="single" w:sz="4" w:space="0" w:color="auto"/>
              <w:right w:val="single" w:sz="4" w:space="0" w:color="auto"/>
            </w:tcBorders>
            <w:shd w:val="clear" w:color="auto" w:fill="auto"/>
            <w:noWrap/>
            <w:vAlign w:val="bottom"/>
            <w:hideMark/>
          </w:tcPr>
          <w:p w14:paraId="6C9B21C5" w14:textId="77777777" w:rsidR="00674F90" w:rsidRPr="00674F90" w:rsidRDefault="00674F90" w:rsidP="00674F90">
            <w:pPr>
              <w:spacing w:line="240" w:lineRule="auto"/>
              <w:jc w:val="right"/>
              <w:rPr>
                <w:rFonts w:ascii="Bell MT" w:eastAsia="Times New Roman" w:hAnsi="Bell MT" w:cs="Arial"/>
                <w:sz w:val="24"/>
                <w:szCs w:val="24"/>
              </w:rPr>
            </w:pPr>
            <w:r w:rsidRPr="00674F90">
              <w:rPr>
                <w:rFonts w:ascii="Bell MT" w:eastAsia="Times New Roman" w:hAnsi="Bell MT" w:cs="Arial"/>
                <w:sz w:val="24"/>
                <w:szCs w:val="24"/>
              </w:rPr>
              <w:t>88%</w:t>
            </w:r>
          </w:p>
        </w:tc>
      </w:tr>
      <w:tr w:rsidR="00674F90" w:rsidRPr="00674F90" w14:paraId="47A43C15" w14:textId="77777777" w:rsidTr="00674F90">
        <w:trPr>
          <w:trHeight w:val="375"/>
        </w:trPr>
        <w:tc>
          <w:tcPr>
            <w:tcW w:w="2132" w:type="dxa"/>
            <w:tcBorders>
              <w:top w:val="nil"/>
              <w:left w:val="single" w:sz="4" w:space="0" w:color="auto"/>
              <w:bottom w:val="single" w:sz="4" w:space="0" w:color="auto"/>
              <w:right w:val="single" w:sz="4" w:space="0" w:color="auto"/>
            </w:tcBorders>
            <w:shd w:val="clear" w:color="auto" w:fill="auto"/>
            <w:noWrap/>
            <w:vAlign w:val="bottom"/>
            <w:hideMark/>
          </w:tcPr>
          <w:p w14:paraId="33F0B386" w14:textId="77777777" w:rsidR="00674F90" w:rsidRPr="00674F90" w:rsidRDefault="00674F90" w:rsidP="00674F90">
            <w:pPr>
              <w:spacing w:line="240" w:lineRule="auto"/>
              <w:rPr>
                <w:rFonts w:ascii="Bell MT" w:eastAsia="Times New Roman" w:hAnsi="Bell MT" w:cs="Arial"/>
                <w:sz w:val="24"/>
                <w:szCs w:val="24"/>
              </w:rPr>
            </w:pPr>
            <w:r w:rsidRPr="00674F90">
              <w:rPr>
                <w:rFonts w:ascii="Bell MT" w:eastAsia="Times New Roman" w:hAnsi="Bell MT" w:cs="Arial"/>
                <w:sz w:val="24"/>
                <w:szCs w:val="24"/>
              </w:rPr>
              <w:t>Western</w:t>
            </w:r>
          </w:p>
        </w:tc>
        <w:tc>
          <w:tcPr>
            <w:tcW w:w="2976" w:type="dxa"/>
            <w:tcBorders>
              <w:top w:val="nil"/>
              <w:left w:val="nil"/>
              <w:bottom w:val="single" w:sz="4" w:space="0" w:color="auto"/>
              <w:right w:val="single" w:sz="4" w:space="0" w:color="auto"/>
            </w:tcBorders>
            <w:shd w:val="clear" w:color="auto" w:fill="auto"/>
            <w:noWrap/>
            <w:vAlign w:val="bottom"/>
            <w:hideMark/>
          </w:tcPr>
          <w:p w14:paraId="3423DCB8" w14:textId="77777777" w:rsidR="00674F90" w:rsidRPr="00674F90" w:rsidRDefault="00674F90" w:rsidP="00674F90">
            <w:pPr>
              <w:spacing w:line="240" w:lineRule="auto"/>
              <w:jc w:val="right"/>
              <w:rPr>
                <w:rFonts w:ascii="Bell MT" w:eastAsia="Times New Roman" w:hAnsi="Bell MT" w:cs="Arial"/>
                <w:sz w:val="24"/>
                <w:szCs w:val="24"/>
              </w:rPr>
            </w:pPr>
            <w:r w:rsidRPr="00674F90">
              <w:rPr>
                <w:rFonts w:ascii="Bell MT" w:eastAsia="Times New Roman" w:hAnsi="Bell MT" w:cs="Arial"/>
                <w:sz w:val="24"/>
                <w:szCs w:val="24"/>
              </w:rPr>
              <w:t>55</w:t>
            </w:r>
          </w:p>
        </w:tc>
        <w:tc>
          <w:tcPr>
            <w:tcW w:w="2694" w:type="dxa"/>
            <w:tcBorders>
              <w:top w:val="nil"/>
              <w:left w:val="nil"/>
              <w:bottom w:val="single" w:sz="4" w:space="0" w:color="auto"/>
              <w:right w:val="single" w:sz="4" w:space="0" w:color="auto"/>
            </w:tcBorders>
            <w:shd w:val="clear" w:color="auto" w:fill="auto"/>
            <w:noWrap/>
            <w:vAlign w:val="bottom"/>
            <w:hideMark/>
          </w:tcPr>
          <w:p w14:paraId="5ED74BCB" w14:textId="77777777" w:rsidR="00674F90" w:rsidRPr="00674F90" w:rsidRDefault="00674F90" w:rsidP="00674F90">
            <w:pPr>
              <w:spacing w:line="240" w:lineRule="auto"/>
              <w:jc w:val="right"/>
              <w:rPr>
                <w:rFonts w:ascii="Bell MT" w:eastAsia="Times New Roman" w:hAnsi="Bell MT" w:cs="Arial"/>
                <w:sz w:val="24"/>
                <w:szCs w:val="24"/>
              </w:rPr>
            </w:pPr>
            <w:r w:rsidRPr="00674F90">
              <w:rPr>
                <w:rFonts w:ascii="Bell MT" w:eastAsia="Times New Roman" w:hAnsi="Bell MT" w:cs="Arial"/>
                <w:sz w:val="24"/>
                <w:szCs w:val="24"/>
              </w:rPr>
              <w:t>42</w:t>
            </w:r>
          </w:p>
        </w:tc>
        <w:tc>
          <w:tcPr>
            <w:tcW w:w="1134" w:type="dxa"/>
            <w:tcBorders>
              <w:top w:val="nil"/>
              <w:left w:val="nil"/>
              <w:bottom w:val="single" w:sz="4" w:space="0" w:color="auto"/>
              <w:right w:val="single" w:sz="4" w:space="0" w:color="auto"/>
            </w:tcBorders>
            <w:shd w:val="clear" w:color="auto" w:fill="auto"/>
            <w:noWrap/>
            <w:vAlign w:val="bottom"/>
            <w:hideMark/>
          </w:tcPr>
          <w:p w14:paraId="0483997E" w14:textId="77777777" w:rsidR="00674F90" w:rsidRPr="00674F90" w:rsidRDefault="00674F90" w:rsidP="00674F90">
            <w:pPr>
              <w:spacing w:line="240" w:lineRule="auto"/>
              <w:jc w:val="right"/>
              <w:rPr>
                <w:rFonts w:ascii="Bell MT" w:eastAsia="Times New Roman" w:hAnsi="Bell MT" w:cs="Arial"/>
                <w:sz w:val="24"/>
                <w:szCs w:val="24"/>
              </w:rPr>
            </w:pPr>
            <w:r w:rsidRPr="00674F90">
              <w:rPr>
                <w:rFonts w:ascii="Bell MT" w:eastAsia="Times New Roman" w:hAnsi="Bell MT" w:cs="Arial"/>
                <w:sz w:val="24"/>
                <w:szCs w:val="24"/>
              </w:rPr>
              <w:t>76%</w:t>
            </w:r>
          </w:p>
        </w:tc>
      </w:tr>
      <w:tr w:rsidR="00674F90" w:rsidRPr="00674F90" w14:paraId="0962BE4A" w14:textId="77777777" w:rsidTr="00674F90">
        <w:trPr>
          <w:trHeight w:val="390"/>
        </w:trPr>
        <w:tc>
          <w:tcPr>
            <w:tcW w:w="2132" w:type="dxa"/>
            <w:tcBorders>
              <w:top w:val="nil"/>
              <w:left w:val="single" w:sz="4" w:space="0" w:color="auto"/>
              <w:bottom w:val="single" w:sz="4" w:space="0" w:color="auto"/>
              <w:right w:val="single" w:sz="4" w:space="0" w:color="auto"/>
            </w:tcBorders>
            <w:shd w:val="clear" w:color="auto" w:fill="auto"/>
            <w:noWrap/>
            <w:vAlign w:val="bottom"/>
            <w:hideMark/>
          </w:tcPr>
          <w:p w14:paraId="02A1CC25" w14:textId="77777777" w:rsidR="00674F90" w:rsidRPr="00674F90" w:rsidRDefault="00674F90" w:rsidP="00674F90">
            <w:pPr>
              <w:spacing w:line="240" w:lineRule="auto"/>
              <w:rPr>
                <w:rFonts w:ascii="Bell MT" w:eastAsia="Times New Roman" w:hAnsi="Bell MT" w:cs="Arial"/>
                <w:b/>
                <w:bCs/>
                <w:sz w:val="24"/>
                <w:szCs w:val="24"/>
              </w:rPr>
            </w:pPr>
            <w:r w:rsidRPr="00674F90">
              <w:rPr>
                <w:rFonts w:ascii="Bell MT" w:eastAsia="Times New Roman" w:hAnsi="Bell MT" w:cs="Arial"/>
                <w:b/>
                <w:bCs/>
                <w:sz w:val="24"/>
                <w:szCs w:val="24"/>
              </w:rPr>
              <w:t>Solomon Islands</w:t>
            </w:r>
          </w:p>
        </w:tc>
        <w:tc>
          <w:tcPr>
            <w:tcW w:w="2976" w:type="dxa"/>
            <w:tcBorders>
              <w:top w:val="nil"/>
              <w:left w:val="nil"/>
              <w:bottom w:val="single" w:sz="4" w:space="0" w:color="auto"/>
              <w:right w:val="single" w:sz="4" w:space="0" w:color="auto"/>
            </w:tcBorders>
            <w:shd w:val="clear" w:color="auto" w:fill="auto"/>
            <w:noWrap/>
            <w:vAlign w:val="bottom"/>
            <w:hideMark/>
          </w:tcPr>
          <w:p w14:paraId="14216B1B" w14:textId="77777777" w:rsidR="00674F90" w:rsidRPr="00674F90" w:rsidRDefault="00674F90" w:rsidP="00674F90">
            <w:pPr>
              <w:spacing w:line="240" w:lineRule="auto"/>
              <w:jc w:val="right"/>
              <w:rPr>
                <w:rFonts w:ascii="Bell MT" w:eastAsia="Times New Roman" w:hAnsi="Bell MT" w:cs="Arial"/>
                <w:b/>
                <w:bCs/>
                <w:sz w:val="24"/>
                <w:szCs w:val="24"/>
              </w:rPr>
            </w:pPr>
            <w:r w:rsidRPr="00674F90">
              <w:rPr>
                <w:rFonts w:ascii="Bell MT" w:eastAsia="Times New Roman" w:hAnsi="Bell MT" w:cs="Arial"/>
                <w:b/>
                <w:bCs/>
                <w:sz w:val="24"/>
                <w:szCs w:val="24"/>
              </w:rPr>
              <w:t>335</w:t>
            </w:r>
          </w:p>
        </w:tc>
        <w:tc>
          <w:tcPr>
            <w:tcW w:w="2694" w:type="dxa"/>
            <w:tcBorders>
              <w:top w:val="nil"/>
              <w:left w:val="nil"/>
              <w:bottom w:val="single" w:sz="4" w:space="0" w:color="auto"/>
              <w:right w:val="single" w:sz="4" w:space="0" w:color="auto"/>
            </w:tcBorders>
            <w:shd w:val="clear" w:color="auto" w:fill="auto"/>
            <w:noWrap/>
            <w:vAlign w:val="bottom"/>
            <w:hideMark/>
          </w:tcPr>
          <w:p w14:paraId="61169F1C" w14:textId="77777777" w:rsidR="00674F90" w:rsidRPr="00674F90" w:rsidRDefault="00674F90" w:rsidP="00674F90">
            <w:pPr>
              <w:spacing w:line="240" w:lineRule="auto"/>
              <w:jc w:val="right"/>
              <w:rPr>
                <w:rFonts w:ascii="Bell MT" w:eastAsia="Times New Roman" w:hAnsi="Bell MT" w:cs="Arial"/>
                <w:b/>
                <w:bCs/>
                <w:sz w:val="24"/>
                <w:szCs w:val="24"/>
              </w:rPr>
            </w:pPr>
            <w:r w:rsidRPr="00674F90">
              <w:rPr>
                <w:rFonts w:ascii="Bell MT" w:eastAsia="Times New Roman" w:hAnsi="Bell MT" w:cs="Arial"/>
                <w:b/>
                <w:bCs/>
                <w:sz w:val="24"/>
                <w:szCs w:val="24"/>
              </w:rPr>
              <w:t>276</w:t>
            </w:r>
          </w:p>
        </w:tc>
        <w:tc>
          <w:tcPr>
            <w:tcW w:w="1134" w:type="dxa"/>
            <w:tcBorders>
              <w:top w:val="nil"/>
              <w:left w:val="nil"/>
              <w:bottom w:val="single" w:sz="4" w:space="0" w:color="auto"/>
              <w:right w:val="single" w:sz="4" w:space="0" w:color="auto"/>
            </w:tcBorders>
            <w:shd w:val="clear" w:color="auto" w:fill="auto"/>
            <w:noWrap/>
            <w:vAlign w:val="bottom"/>
            <w:hideMark/>
          </w:tcPr>
          <w:p w14:paraId="3BE2DDC6" w14:textId="77777777" w:rsidR="00674F90" w:rsidRPr="00674F90" w:rsidRDefault="00674F90" w:rsidP="00674F90">
            <w:pPr>
              <w:spacing w:line="240" w:lineRule="auto"/>
              <w:jc w:val="right"/>
              <w:rPr>
                <w:rFonts w:ascii="Bell MT" w:eastAsia="Times New Roman" w:hAnsi="Bell MT" w:cs="Arial"/>
                <w:b/>
                <w:bCs/>
                <w:sz w:val="24"/>
                <w:szCs w:val="24"/>
              </w:rPr>
            </w:pPr>
            <w:r w:rsidRPr="00674F90">
              <w:rPr>
                <w:rFonts w:ascii="Bell MT" w:eastAsia="Times New Roman" w:hAnsi="Bell MT" w:cs="Arial"/>
                <w:b/>
                <w:bCs/>
                <w:sz w:val="24"/>
                <w:szCs w:val="24"/>
              </w:rPr>
              <w:t>82%</w:t>
            </w:r>
          </w:p>
        </w:tc>
      </w:tr>
    </w:tbl>
    <w:p w14:paraId="582D827E" w14:textId="77777777" w:rsidR="00543536" w:rsidRPr="00543536" w:rsidRDefault="00543536" w:rsidP="00543536">
      <w:pPr>
        <w:spacing w:line="360" w:lineRule="auto"/>
        <w:jc w:val="both"/>
        <w:rPr>
          <w:rFonts w:ascii="Bell MT" w:hAnsi="Bell MT"/>
          <w:sz w:val="14"/>
          <w:szCs w:val="14"/>
        </w:rPr>
      </w:pPr>
    </w:p>
    <w:p w14:paraId="096F40D8" w14:textId="3D329290" w:rsidR="004029AC" w:rsidRPr="004029AC" w:rsidRDefault="006F2CEC" w:rsidP="00543536">
      <w:pPr>
        <w:spacing w:line="360" w:lineRule="auto"/>
        <w:jc w:val="both"/>
        <w:rPr>
          <w:rFonts w:ascii="Bell MT" w:hAnsi="Bell MT"/>
          <w:sz w:val="28"/>
          <w:szCs w:val="28"/>
        </w:rPr>
      </w:pPr>
      <w:r w:rsidRPr="000E7B07">
        <w:rPr>
          <w:rFonts w:ascii="Bell MT" w:hAnsi="Bell MT"/>
          <w:sz w:val="28"/>
          <w:szCs w:val="28"/>
        </w:rPr>
        <w:t xml:space="preserve">Based on the integrated HIS|DHIS2 platform, the NVBDCP </w:t>
      </w:r>
      <w:r w:rsidR="00F8507E">
        <w:rPr>
          <w:rFonts w:ascii="Bell MT" w:hAnsi="Bell MT"/>
          <w:sz w:val="28"/>
          <w:szCs w:val="28"/>
        </w:rPr>
        <w:t>is able to</w:t>
      </w:r>
      <w:r w:rsidR="00F8507E" w:rsidRPr="000E7B07">
        <w:rPr>
          <w:rFonts w:ascii="Bell MT" w:hAnsi="Bell MT"/>
          <w:sz w:val="28"/>
          <w:szCs w:val="28"/>
        </w:rPr>
        <w:t xml:space="preserve"> </w:t>
      </w:r>
      <w:r w:rsidRPr="000E7B07">
        <w:rPr>
          <w:rFonts w:ascii="Bell MT" w:hAnsi="Bell MT"/>
          <w:sz w:val="28"/>
          <w:szCs w:val="28"/>
        </w:rPr>
        <w:t>manage and monitor the performance of health facilities in delivering the case management component</w:t>
      </w:r>
      <w:r w:rsidR="004029AC">
        <w:rPr>
          <w:rFonts w:ascii="Bell MT" w:hAnsi="Bell MT"/>
          <w:sz w:val="28"/>
          <w:szCs w:val="28"/>
        </w:rPr>
        <w:t>. At current development, the program can generate all program impact indicators and most of malaria case management indicator</w:t>
      </w:r>
      <w:r w:rsidR="00D03CAB">
        <w:rPr>
          <w:rFonts w:ascii="Bell MT" w:hAnsi="Bell MT"/>
          <w:sz w:val="28"/>
          <w:szCs w:val="28"/>
        </w:rPr>
        <w:t xml:space="preserve"> as well as the supportive health system indicators</w:t>
      </w:r>
      <w:r w:rsidR="00796947" w:rsidRPr="000E7B07">
        <w:rPr>
          <w:rFonts w:ascii="Bell MT" w:hAnsi="Bell MT"/>
          <w:sz w:val="28"/>
          <w:szCs w:val="28"/>
        </w:rPr>
        <w:t>.</w:t>
      </w:r>
      <w:r w:rsidR="00D03CAB">
        <w:rPr>
          <w:rFonts w:ascii="Bell MT" w:hAnsi="Bell MT"/>
          <w:sz w:val="28"/>
          <w:szCs w:val="28"/>
        </w:rPr>
        <w:t xml:space="preserve"> </w:t>
      </w:r>
    </w:p>
    <w:p w14:paraId="0C174B5B" w14:textId="77777777" w:rsidR="00674F90" w:rsidRPr="00543536" w:rsidRDefault="00674F90" w:rsidP="006F6C91">
      <w:pPr>
        <w:rPr>
          <w:rFonts w:ascii="Bell MT" w:hAnsi="Bell MT"/>
          <w:sz w:val="14"/>
          <w:szCs w:val="14"/>
        </w:rPr>
      </w:pPr>
    </w:p>
    <w:p w14:paraId="74B29977" w14:textId="245C6023" w:rsidR="000D4EB4" w:rsidRPr="009A3621" w:rsidRDefault="006A620E" w:rsidP="00543536">
      <w:pPr>
        <w:rPr>
          <w:rFonts w:ascii="Bell MT" w:hAnsi="Bell MT"/>
          <w:sz w:val="28"/>
          <w:szCs w:val="28"/>
        </w:rPr>
      </w:pPr>
      <w:r w:rsidRPr="00543536">
        <w:rPr>
          <w:rFonts w:ascii="Bell MT" w:hAnsi="Bell MT"/>
          <w:sz w:val="28"/>
          <w:szCs w:val="28"/>
        </w:rPr>
        <w:t xml:space="preserve">Table </w:t>
      </w:r>
      <w:r w:rsidR="000E7B07" w:rsidRPr="00543536">
        <w:rPr>
          <w:rFonts w:ascii="Bell MT" w:hAnsi="Bell MT"/>
          <w:sz w:val="28"/>
          <w:szCs w:val="28"/>
        </w:rPr>
        <w:t>1</w:t>
      </w:r>
      <w:r w:rsidR="00543536" w:rsidRPr="00543536">
        <w:rPr>
          <w:rFonts w:ascii="Bell MT" w:hAnsi="Bell MT"/>
          <w:sz w:val="28"/>
          <w:szCs w:val="28"/>
        </w:rPr>
        <w:t>8</w:t>
      </w:r>
      <w:r w:rsidRPr="00543536">
        <w:rPr>
          <w:rFonts w:ascii="Bell MT" w:hAnsi="Bell MT"/>
          <w:sz w:val="28"/>
          <w:szCs w:val="28"/>
        </w:rPr>
        <w:t>:</w:t>
      </w:r>
      <w:r w:rsidRPr="009A3621">
        <w:rPr>
          <w:rFonts w:ascii="Bell MT" w:hAnsi="Bell MT"/>
          <w:sz w:val="28"/>
          <w:szCs w:val="28"/>
        </w:rPr>
        <w:t xml:space="preserve"> Status of health facilit</w:t>
      </w:r>
      <w:r w:rsidR="0084129A" w:rsidRPr="009A3621">
        <w:rPr>
          <w:rFonts w:ascii="Bell MT" w:hAnsi="Bell MT"/>
          <w:sz w:val="28"/>
          <w:szCs w:val="28"/>
        </w:rPr>
        <w:t>ies operated by province in 2016</w:t>
      </w:r>
    </w:p>
    <w:tbl>
      <w:tblPr>
        <w:tblStyle w:val="LightList-Accent5"/>
        <w:tblW w:w="8725" w:type="dxa"/>
        <w:tblLook w:val="04A0" w:firstRow="1" w:lastRow="0" w:firstColumn="1" w:lastColumn="0" w:noHBand="0" w:noVBand="1"/>
      </w:tblPr>
      <w:tblGrid>
        <w:gridCol w:w="2150"/>
        <w:gridCol w:w="2218"/>
        <w:gridCol w:w="836"/>
        <w:gridCol w:w="743"/>
        <w:gridCol w:w="806"/>
        <w:gridCol w:w="701"/>
        <w:gridCol w:w="602"/>
        <w:gridCol w:w="669"/>
      </w:tblGrid>
      <w:tr w:rsidR="000D4EB4" w:rsidRPr="000D4EB4" w14:paraId="0F506343" w14:textId="77777777" w:rsidTr="00987EA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0" w:type="dxa"/>
            <w:vMerge w:val="restart"/>
            <w:tcBorders>
              <w:top w:val="single" w:sz="8" w:space="0" w:color="4BACC6" w:themeColor="accent5"/>
              <w:bottom w:val="nil"/>
            </w:tcBorders>
            <w:shd w:val="clear" w:color="auto" w:fill="DAEEF3" w:themeFill="accent5" w:themeFillTint="33"/>
            <w:noWrap/>
          </w:tcPr>
          <w:p w14:paraId="02B663A8" w14:textId="77777777" w:rsidR="000D4EB4" w:rsidRPr="00987EAF" w:rsidRDefault="000D4EB4" w:rsidP="000D4EB4">
            <w:pPr>
              <w:rPr>
                <w:rFonts w:ascii="Bell MT" w:hAnsi="Bell MT"/>
                <w:b w:val="0"/>
                <w:bCs w:val="0"/>
                <w:color w:val="auto"/>
                <w:sz w:val="24"/>
                <w:szCs w:val="24"/>
              </w:rPr>
            </w:pPr>
            <w:r w:rsidRPr="00987EAF">
              <w:rPr>
                <w:rFonts w:ascii="Bell MT" w:hAnsi="Bell MT"/>
                <w:b w:val="0"/>
                <w:bCs w:val="0"/>
                <w:color w:val="auto"/>
                <w:sz w:val="24"/>
                <w:szCs w:val="24"/>
              </w:rPr>
              <w:t>Geography</w:t>
            </w:r>
          </w:p>
        </w:tc>
        <w:tc>
          <w:tcPr>
            <w:tcW w:w="2288" w:type="dxa"/>
            <w:vMerge w:val="restart"/>
            <w:tcBorders>
              <w:top w:val="single" w:sz="8" w:space="0" w:color="4BACC6" w:themeColor="accent5"/>
              <w:bottom w:val="nil"/>
            </w:tcBorders>
            <w:shd w:val="clear" w:color="auto" w:fill="DAEEF3" w:themeFill="accent5" w:themeFillTint="33"/>
          </w:tcPr>
          <w:p w14:paraId="2A19D1D0" w14:textId="77777777" w:rsidR="000D4EB4" w:rsidRPr="00987EAF" w:rsidRDefault="000D4EB4" w:rsidP="000D4EB4">
            <w:pPr>
              <w:jc w:val="center"/>
              <w:cnfStyle w:val="100000000000" w:firstRow="1" w:lastRow="0" w:firstColumn="0" w:lastColumn="0" w:oddVBand="0" w:evenVBand="0" w:oddHBand="0" w:evenHBand="0" w:firstRowFirstColumn="0" w:firstRowLastColumn="0" w:lastRowFirstColumn="0" w:lastRowLastColumn="0"/>
              <w:rPr>
                <w:rFonts w:ascii="Bell MT" w:hAnsi="Bell MT"/>
                <w:b w:val="0"/>
                <w:bCs w:val="0"/>
                <w:color w:val="auto"/>
                <w:sz w:val="24"/>
                <w:szCs w:val="24"/>
              </w:rPr>
            </w:pPr>
            <w:r w:rsidRPr="00987EAF">
              <w:rPr>
                <w:rFonts w:ascii="Bell MT" w:hAnsi="Bell MT"/>
                <w:b w:val="0"/>
                <w:bCs w:val="0"/>
                <w:color w:val="auto"/>
                <w:sz w:val="24"/>
                <w:szCs w:val="24"/>
              </w:rPr>
              <w:t>Total HF registered in the system</w:t>
            </w:r>
          </w:p>
        </w:tc>
        <w:tc>
          <w:tcPr>
            <w:tcW w:w="4287" w:type="dxa"/>
            <w:gridSpan w:val="6"/>
            <w:tcBorders>
              <w:top w:val="single" w:sz="8" w:space="0" w:color="4BACC6" w:themeColor="accent5"/>
              <w:bottom w:val="nil"/>
            </w:tcBorders>
            <w:shd w:val="clear" w:color="auto" w:fill="DAEEF3" w:themeFill="accent5" w:themeFillTint="33"/>
          </w:tcPr>
          <w:p w14:paraId="3B92F1BB" w14:textId="77777777" w:rsidR="000D4EB4" w:rsidRPr="00987EAF" w:rsidRDefault="000D4EB4" w:rsidP="000D4EB4">
            <w:pPr>
              <w:jc w:val="center"/>
              <w:cnfStyle w:val="100000000000" w:firstRow="1" w:lastRow="0" w:firstColumn="0" w:lastColumn="0" w:oddVBand="0" w:evenVBand="0" w:oddHBand="0" w:evenHBand="0" w:firstRowFirstColumn="0" w:firstRowLastColumn="0" w:lastRowFirstColumn="0" w:lastRowLastColumn="0"/>
              <w:rPr>
                <w:rFonts w:ascii="Bell MT" w:hAnsi="Bell MT"/>
                <w:b w:val="0"/>
                <w:bCs w:val="0"/>
                <w:color w:val="auto"/>
                <w:sz w:val="24"/>
                <w:szCs w:val="24"/>
              </w:rPr>
            </w:pPr>
            <w:r w:rsidRPr="00987EAF">
              <w:rPr>
                <w:rFonts w:ascii="Bell MT" w:hAnsi="Bell MT"/>
                <w:b w:val="0"/>
                <w:bCs w:val="0"/>
                <w:color w:val="auto"/>
                <w:sz w:val="24"/>
                <w:szCs w:val="24"/>
              </w:rPr>
              <w:t>Operational status</w:t>
            </w:r>
          </w:p>
        </w:tc>
      </w:tr>
      <w:tr w:rsidR="000D4EB4" w:rsidRPr="000D4EB4" w14:paraId="3EA133F7" w14:textId="77777777" w:rsidTr="00987E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0" w:type="dxa"/>
            <w:vMerge/>
            <w:tcBorders>
              <w:top w:val="nil"/>
            </w:tcBorders>
            <w:noWrap/>
            <w:hideMark/>
          </w:tcPr>
          <w:p w14:paraId="19FCAA07" w14:textId="77777777" w:rsidR="000D4EB4" w:rsidRPr="000D4EB4" w:rsidRDefault="000D4EB4" w:rsidP="000D4EB4">
            <w:pPr>
              <w:rPr>
                <w:rFonts w:ascii="Bell MT" w:hAnsi="Bell MT"/>
                <w:sz w:val="24"/>
                <w:szCs w:val="24"/>
              </w:rPr>
            </w:pPr>
          </w:p>
        </w:tc>
        <w:tc>
          <w:tcPr>
            <w:tcW w:w="2288" w:type="dxa"/>
            <w:vMerge/>
            <w:tcBorders>
              <w:top w:val="nil"/>
            </w:tcBorders>
          </w:tcPr>
          <w:p w14:paraId="0D139A39" w14:textId="77777777" w:rsidR="000D4EB4" w:rsidRPr="000D4EB4" w:rsidRDefault="000D4EB4" w:rsidP="00AF13E0">
            <w:pP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p>
        </w:tc>
        <w:tc>
          <w:tcPr>
            <w:tcW w:w="1600" w:type="dxa"/>
            <w:gridSpan w:val="2"/>
            <w:tcBorders>
              <w:top w:val="nil"/>
            </w:tcBorders>
            <w:shd w:val="clear" w:color="auto" w:fill="00B050"/>
          </w:tcPr>
          <w:p w14:paraId="441041B7" w14:textId="77777777" w:rsidR="000D4EB4" w:rsidRPr="00987EAF" w:rsidRDefault="000D4EB4" w:rsidP="000D4EB4">
            <w:pPr>
              <w:jc w:val="center"/>
              <w:cnfStyle w:val="000000100000" w:firstRow="0" w:lastRow="0" w:firstColumn="0" w:lastColumn="0" w:oddVBand="0" w:evenVBand="0" w:oddHBand="1" w:evenHBand="0" w:firstRowFirstColumn="0" w:firstRowLastColumn="0" w:lastRowFirstColumn="0" w:lastRowLastColumn="0"/>
              <w:rPr>
                <w:rFonts w:ascii="Bell MT" w:hAnsi="Bell MT"/>
                <w:color w:val="F2F2F2" w:themeColor="background1" w:themeShade="F2"/>
                <w:sz w:val="24"/>
                <w:szCs w:val="24"/>
              </w:rPr>
            </w:pPr>
            <w:r w:rsidRPr="00987EAF">
              <w:rPr>
                <w:rFonts w:ascii="Bell MT" w:hAnsi="Bell MT"/>
                <w:color w:val="F2F2F2" w:themeColor="background1" w:themeShade="F2"/>
                <w:sz w:val="24"/>
                <w:szCs w:val="24"/>
              </w:rPr>
              <w:t>Full</w:t>
            </w:r>
          </w:p>
        </w:tc>
        <w:tc>
          <w:tcPr>
            <w:tcW w:w="1507" w:type="dxa"/>
            <w:gridSpan w:val="2"/>
            <w:tcBorders>
              <w:top w:val="nil"/>
            </w:tcBorders>
            <w:shd w:val="clear" w:color="auto" w:fill="FFC000"/>
            <w:noWrap/>
            <w:hideMark/>
          </w:tcPr>
          <w:p w14:paraId="3EB5EE7C" w14:textId="77777777" w:rsidR="000D4EB4" w:rsidRPr="00987EAF" w:rsidRDefault="00DD472B" w:rsidP="000D4EB4">
            <w:pPr>
              <w:jc w:val="center"/>
              <w:cnfStyle w:val="000000100000" w:firstRow="0" w:lastRow="0" w:firstColumn="0" w:lastColumn="0" w:oddVBand="0" w:evenVBand="0" w:oddHBand="1" w:evenHBand="0" w:firstRowFirstColumn="0" w:firstRowLastColumn="0" w:lastRowFirstColumn="0" w:lastRowLastColumn="0"/>
              <w:rPr>
                <w:rFonts w:ascii="Bell MT" w:hAnsi="Bell MT"/>
                <w:color w:val="F2F2F2" w:themeColor="background1" w:themeShade="F2"/>
                <w:sz w:val="24"/>
                <w:szCs w:val="24"/>
              </w:rPr>
            </w:pPr>
            <w:r w:rsidRPr="00987EAF">
              <w:rPr>
                <w:rFonts w:ascii="Bell MT" w:hAnsi="Bell MT"/>
                <w:sz w:val="24"/>
                <w:szCs w:val="24"/>
              </w:rPr>
              <w:t>Partial</w:t>
            </w:r>
          </w:p>
        </w:tc>
        <w:tc>
          <w:tcPr>
            <w:tcW w:w="1180" w:type="dxa"/>
            <w:gridSpan w:val="2"/>
            <w:tcBorders>
              <w:top w:val="nil"/>
            </w:tcBorders>
            <w:shd w:val="clear" w:color="auto" w:fill="FF0000"/>
          </w:tcPr>
          <w:p w14:paraId="648ADF30" w14:textId="77777777" w:rsidR="000D4EB4" w:rsidRPr="00987EAF" w:rsidRDefault="000D4EB4" w:rsidP="000D4EB4">
            <w:pPr>
              <w:jc w:val="center"/>
              <w:cnfStyle w:val="000000100000" w:firstRow="0" w:lastRow="0" w:firstColumn="0" w:lastColumn="0" w:oddVBand="0" w:evenVBand="0" w:oddHBand="1" w:evenHBand="0" w:firstRowFirstColumn="0" w:firstRowLastColumn="0" w:lastRowFirstColumn="0" w:lastRowLastColumn="0"/>
              <w:rPr>
                <w:rFonts w:ascii="Bell MT" w:hAnsi="Bell MT"/>
                <w:color w:val="F2F2F2" w:themeColor="background1" w:themeShade="F2"/>
                <w:sz w:val="24"/>
                <w:szCs w:val="24"/>
              </w:rPr>
            </w:pPr>
            <w:r w:rsidRPr="00987EAF">
              <w:rPr>
                <w:rFonts w:ascii="Bell MT" w:hAnsi="Bell MT"/>
                <w:color w:val="F2F2F2" w:themeColor="background1" w:themeShade="F2"/>
                <w:sz w:val="24"/>
                <w:szCs w:val="24"/>
              </w:rPr>
              <w:t>Closed</w:t>
            </w:r>
            <w:r w:rsidR="007862B1" w:rsidRPr="00987EAF">
              <w:rPr>
                <w:rFonts w:ascii="Bell MT" w:hAnsi="Bell MT"/>
                <w:color w:val="F2F2F2" w:themeColor="background1" w:themeShade="F2"/>
                <w:sz w:val="24"/>
                <w:szCs w:val="24"/>
              </w:rPr>
              <w:t>*</w:t>
            </w:r>
          </w:p>
        </w:tc>
      </w:tr>
      <w:tr w:rsidR="00DD472B" w:rsidRPr="000D4EB4" w14:paraId="06ACC716" w14:textId="77777777" w:rsidTr="00987EAF">
        <w:trPr>
          <w:trHeight w:val="300"/>
        </w:trPr>
        <w:tc>
          <w:tcPr>
            <w:cnfStyle w:val="001000000000" w:firstRow="0" w:lastRow="0" w:firstColumn="1" w:lastColumn="0" w:oddVBand="0" w:evenVBand="0" w:oddHBand="0" w:evenHBand="0" w:firstRowFirstColumn="0" w:firstRowLastColumn="0" w:lastRowFirstColumn="0" w:lastRowLastColumn="0"/>
            <w:tcW w:w="2150" w:type="dxa"/>
            <w:noWrap/>
            <w:hideMark/>
          </w:tcPr>
          <w:p w14:paraId="49536A6A" w14:textId="77777777" w:rsidR="00DD472B" w:rsidRPr="00987EAF" w:rsidRDefault="00DD472B" w:rsidP="000D4EB4">
            <w:pPr>
              <w:rPr>
                <w:rFonts w:ascii="Bell MT" w:hAnsi="Bell MT"/>
                <w:b w:val="0"/>
                <w:bCs w:val="0"/>
                <w:sz w:val="24"/>
                <w:szCs w:val="24"/>
              </w:rPr>
            </w:pPr>
            <w:r w:rsidRPr="00987EAF">
              <w:rPr>
                <w:rFonts w:ascii="Bell MT" w:hAnsi="Bell MT"/>
                <w:b w:val="0"/>
                <w:bCs w:val="0"/>
                <w:sz w:val="24"/>
                <w:szCs w:val="24"/>
              </w:rPr>
              <w:t>Central Islands</w:t>
            </w:r>
          </w:p>
        </w:tc>
        <w:tc>
          <w:tcPr>
            <w:tcW w:w="2288" w:type="dxa"/>
          </w:tcPr>
          <w:p w14:paraId="20263CA0" w14:textId="77777777" w:rsidR="00DD472B" w:rsidRPr="00DD472B" w:rsidRDefault="00DD472B" w:rsidP="00DD472B">
            <w:pPr>
              <w:jc w:val="center"/>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24</w:t>
            </w:r>
          </w:p>
        </w:tc>
        <w:tc>
          <w:tcPr>
            <w:tcW w:w="852" w:type="dxa"/>
          </w:tcPr>
          <w:p w14:paraId="75F090FA" w14:textId="77777777" w:rsidR="00DD472B" w:rsidRPr="00DD472B" w:rsidRDefault="00DD472B">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11</w:t>
            </w:r>
          </w:p>
        </w:tc>
        <w:tc>
          <w:tcPr>
            <w:tcW w:w="748" w:type="dxa"/>
          </w:tcPr>
          <w:p w14:paraId="28F6B245" w14:textId="77777777" w:rsidR="00DD472B" w:rsidRPr="00DD472B" w:rsidRDefault="00DD472B">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46%</w:t>
            </w:r>
          </w:p>
        </w:tc>
        <w:tc>
          <w:tcPr>
            <w:tcW w:w="806" w:type="dxa"/>
            <w:noWrap/>
            <w:hideMark/>
          </w:tcPr>
          <w:p w14:paraId="1B21C6D4" w14:textId="77777777" w:rsidR="00DD472B" w:rsidRPr="00DD472B" w:rsidRDefault="00DD472B">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11</w:t>
            </w:r>
          </w:p>
        </w:tc>
        <w:tc>
          <w:tcPr>
            <w:tcW w:w="701" w:type="dxa"/>
          </w:tcPr>
          <w:p w14:paraId="79D56A9C" w14:textId="77777777" w:rsidR="00DD472B" w:rsidRPr="00DD472B" w:rsidRDefault="00DD472B">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46%</w:t>
            </w:r>
          </w:p>
        </w:tc>
        <w:tc>
          <w:tcPr>
            <w:tcW w:w="611" w:type="dxa"/>
          </w:tcPr>
          <w:p w14:paraId="0B67DA56" w14:textId="77777777" w:rsidR="00DD472B" w:rsidRPr="00DD472B" w:rsidRDefault="00DD472B">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2</w:t>
            </w:r>
          </w:p>
        </w:tc>
        <w:tc>
          <w:tcPr>
            <w:tcW w:w="569" w:type="dxa"/>
          </w:tcPr>
          <w:p w14:paraId="2A2FCBDE" w14:textId="77777777" w:rsidR="00DD472B" w:rsidRPr="00DD472B" w:rsidRDefault="00DD472B">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8%</w:t>
            </w:r>
          </w:p>
        </w:tc>
      </w:tr>
      <w:tr w:rsidR="00DD472B" w:rsidRPr="000D4EB4" w14:paraId="296FE091" w14:textId="77777777" w:rsidTr="00987E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0" w:type="dxa"/>
            <w:noWrap/>
            <w:hideMark/>
          </w:tcPr>
          <w:p w14:paraId="2D5E5CC0" w14:textId="77777777" w:rsidR="00DD472B" w:rsidRPr="00987EAF" w:rsidRDefault="00DD472B" w:rsidP="000D4EB4">
            <w:pPr>
              <w:rPr>
                <w:rFonts w:ascii="Bell MT" w:hAnsi="Bell MT"/>
                <w:b w:val="0"/>
                <w:bCs w:val="0"/>
                <w:sz w:val="24"/>
                <w:szCs w:val="24"/>
              </w:rPr>
            </w:pPr>
            <w:r w:rsidRPr="00987EAF">
              <w:rPr>
                <w:rFonts w:ascii="Bell MT" w:hAnsi="Bell MT"/>
                <w:b w:val="0"/>
                <w:bCs w:val="0"/>
                <w:sz w:val="24"/>
                <w:szCs w:val="24"/>
              </w:rPr>
              <w:t>Choiseul</w:t>
            </w:r>
          </w:p>
        </w:tc>
        <w:tc>
          <w:tcPr>
            <w:tcW w:w="2288" w:type="dxa"/>
          </w:tcPr>
          <w:p w14:paraId="18190FB6" w14:textId="77777777" w:rsidR="00DD472B" w:rsidRPr="00DD472B" w:rsidRDefault="00DD472B" w:rsidP="00DD472B">
            <w:pPr>
              <w:jc w:val="center"/>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25</w:t>
            </w:r>
          </w:p>
        </w:tc>
        <w:tc>
          <w:tcPr>
            <w:tcW w:w="852" w:type="dxa"/>
          </w:tcPr>
          <w:p w14:paraId="147C8A6B" w14:textId="77777777" w:rsidR="00DD472B" w:rsidRPr="00DD472B" w:rsidRDefault="00DD472B">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7</w:t>
            </w:r>
          </w:p>
        </w:tc>
        <w:tc>
          <w:tcPr>
            <w:tcW w:w="748" w:type="dxa"/>
          </w:tcPr>
          <w:p w14:paraId="08D6E16C" w14:textId="77777777" w:rsidR="00DD472B" w:rsidRPr="00DD472B" w:rsidRDefault="00DD472B">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28%</w:t>
            </w:r>
          </w:p>
        </w:tc>
        <w:tc>
          <w:tcPr>
            <w:tcW w:w="806" w:type="dxa"/>
            <w:noWrap/>
            <w:hideMark/>
          </w:tcPr>
          <w:p w14:paraId="3692A8B4" w14:textId="77777777" w:rsidR="00DD472B" w:rsidRPr="00DD472B" w:rsidRDefault="00DD472B">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14</w:t>
            </w:r>
          </w:p>
        </w:tc>
        <w:tc>
          <w:tcPr>
            <w:tcW w:w="701" w:type="dxa"/>
          </w:tcPr>
          <w:p w14:paraId="335ECB45" w14:textId="77777777" w:rsidR="00DD472B" w:rsidRPr="00DD472B" w:rsidRDefault="00DD472B">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56%</w:t>
            </w:r>
          </w:p>
        </w:tc>
        <w:tc>
          <w:tcPr>
            <w:tcW w:w="611" w:type="dxa"/>
          </w:tcPr>
          <w:p w14:paraId="56A8F3A7" w14:textId="77777777" w:rsidR="00DD472B" w:rsidRPr="00DD472B" w:rsidRDefault="00DD472B">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4</w:t>
            </w:r>
          </w:p>
        </w:tc>
        <w:tc>
          <w:tcPr>
            <w:tcW w:w="569" w:type="dxa"/>
          </w:tcPr>
          <w:p w14:paraId="2A98227D" w14:textId="77777777" w:rsidR="00DD472B" w:rsidRPr="00DD472B" w:rsidRDefault="00DD472B">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16%</w:t>
            </w:r>
          </w:p>
        </w:tc>
      </w:tr>
      <w:tr w:rsidR="00DD472B" w:rsidRPr="000D4EB4" w14:paraId="69E43A26" w14:textId="77777777" w:rsidTr="00987EAF">
        <w:trPr>
          <w:trHeight w:val="300"/>
        </w:trPr>
        <w:tc>
          <w:tcPr>
            <w:cnfStyle w:val="001000000000" w:firstRow="0" w:lastRow="0" w:firstColumn="1" w:lastColumn="0" w:oddVBand="0" w:evenVBand="0" w:oddHBand="0" w:evenHBand="0" w:firstRowFirstColumn="0" w:firstRowLastColumn="0" w:lastRowFirstColumn="0" w:lastRowLastColumn="0"/>
            <w:tcW w:w="2150" w:type="dxa"/>
            <w:noWrap/>
            <w:hideMark/>
          </w:tcPr>
          <w:p w14:paraId="4406D545" w14:textId="77777777" w:rsidR="00DD472B" w:rsidRPr="00987EAF" w:rsidRDefault="00DD472B" w:rsidP="000D4EB4">
            <w:pPr>
              <w:rPr>
                <w:rFonts w:ascii="Bell MT" w:hAnsi="Bell MT"/>
                <w:b w:val="0"/>
                <w:bCs w:val="0"/>
                <w:sz w:val="24"/>
                <w:szCs w:val="24"/>
              </w:rPr>
            </w:pPr>
            <w:r w:rsidRPr="00987EAF">
              <w:rPr>
                <w:rFonts w:ascii="Bell MT" w:hAnsi="Bell MT"/>
                <w:b w:val="0"/>
                <w:bCs w:val="0"/>
                <w:sz w:val="24"/>
                <w:szCs w:val="24"/>
              </w:rPr>
              <w:t>Guadalcanal</w:t>
            </w:r>
          </w:p>
        </w:tc>
        <w:tc>
          <w:tcPr>
            <w:tcW w:w="2288" w:type="dxa"/>
          </w:tcPr>
          <w:p w14:paraId="5530938E" w14:textId="77777777" w:rsidR="00DD472B" w:rsidRPr="00DD472B" w:rsidRDefault="00DD472B" w:rsidP="00DD472B">
            <w:pPr>
              <w:jc w:val="center"/>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42</w:t>
            </w:r>
          </w:p>
        </w:tc>
        <w:tc>
          <w:tcPr>
            <w:tcW w:w="852" w:type="dxa"/>
          </w:tcPr>
          <w:p w14:paraId="4399801C" w14:textId="77777777" w:rsidR="00DD472B" w:rsidRPr="00DD472B" w:rsidRDefault="00DD472B">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26</w:t>
            </w:r>
          </w:p>
        </w:tc>
        <w:tc>
          <w:tcPr>
            <w:tcW w:w="748" w:type="dxa"/>
          </w:tcPr>
          <w:p w14:paraId="72D47D9F" w14:textId="77777777" w:rsidR="00DD472B" w:rsidRPr="00DD472B" w:rsidRDefault="00DD472B">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62%</w:t>
            </w:r>
          </w:p>
        </w:tc>
        <w:tc>
          <w:tcPr>
            <w:tcW w:w="806" w:type="dxa"/>
            <w:noWrap/>
            <w:hideMark/>
          </w:tcPr>
          <w:p w14:paraId="5CE43997" w14:textId="77777777" w:rsidR="00DD472B" w:rsidRPr="00DD472B" w:rsidRDefault="00DD472B">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14</w:t>
            </w:r>
          </w:p>
        </w:tc>
        <w:tc>
          <w:tcPr>
            <w:tcW w:w="701" w:type="dxa"/>
          </w:tcPr>
          <w:p w14:paraId="3A82475F" w14:textId="77777777" w:rsidR="00DD472B" w:rsidRPr="00DD472B" w:rsidRDefault="00DD472B">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33%</w:t>
            </w:r>
          </w:p>
        </w:tc>
        <w:tc>
          <w:tcPr>
            <w:tcW w:w="611" w:type="dxa"/>
          </w:tcPr>
          <w:p w14:paraId="32F8E878" w14:textId="77777777" w:rsidR="00DD472B" w:rsidRPr="00DD472B" w:rsidRDefault="00DD472B">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2</w:t>
            </w:r>
          </w:p>
        </w:tc>
        <w:tc>
          <w:tcPr>
            <w:tcW w:w="569" w:type="dxa"/>
          </w:tcPr>
          <w:p w14:paraId="11FB1F16" w14:textId="77777777" w:rsidR="00DD472B" w:rsidRPr="00DD472B" w:rsidRDefault="00DD472B">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5%</w:t>
            </w:r>
          </w:p>
        </w:tc>
      </w:tr>
      <w:tr w:rsidR="00DD472B" w:rsidRPr="000D4EB4" w14:paraId="410DE0F5" w14:textId="77777777" w:rsidTr="00987E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0" w:type="dxa"/>
            <w:noWrap/>
            <w:hideMark/>
          </w:tcPr>
          <w:p w14:paraId="7397B59E" w14:textId="77777777" w:rsidR="00DD472B" w:rsidRPr="00987EAF" w:rsidRDefault="00DD472B" w:rsidP="000D4EB4">
            <w:pPr>
              <w:rPr>
                <w:rFonts w:ascii="Bell MT" w:hAnsi="Bell MT"/>
                <w:b w:val="0"/>
                <w:bCs w:val="0"/>
                <w:sz w:val="24"/>
                <w:szCs w:val="24"/>
              </w:rPr>
            </w:pPr>
            <w:r w:rsidRPr="00987EAF">
              <w:rPr>
                <w:rFonts w:ascii="Bell MT" w:hAnsi="Bell MT"/>
                <w:b w:val="0"/>
                <w:bCs w:val="0"/>
                <w:sz w:val="24"/>
                <w:szCs w:val="24"/>
              </w:rPr>
              <w:t>Honiara</w:t>
            </w:r>
          </w:p>
        </w:tc>
        <w:tc>
          <w:tcPr>
            <w:tcW w:w="2288" w:type="dxa"/>
          </w:tcPr>
          <w:p w14:paraId="1E1F6B3B" w14:textId="77777777" w:rsidR="00DD472B" w:rsidRPr="00DD472B" w:rsidRDefault="00DD472B" w:rsidP="00DD472B">
            <w:pPr>
              <w:jc w:val="center"/>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19</w:t>
            </w:r>
          </w:p>
        </w:tc>
        <w:tc>
          <w:tcPr>
            <w:tcW w:w="852" w:type="dxa"/>
          </w:tcPr>
          <w:p w14:paraId="36618196" w14:textId="77777777" w:rsidR="00DD472B" w:rsidRPr="00DD472B" w:rsidRDefault="00DD472B">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16</w:t>
            </w:r>
          </w:p>
        </w:tc>
        <w:tc>
          <w:tcPr>
            <w:tcW w:w="748" w:type="dxa"/>
          </w:tcPr>
          <w:p w14:paraId="55B53873" w14:textId="77777777" w:rsidR="00DD472B" w:rsidRPr="00DD472B" w:rsidRDefault="00DD472B">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84%</w:t>
            </w:r>
          </w:p>
        </w:tc>
        <w:tc>
          <w:tcPr>
            <w:tcW w:w="806" w:type="dxa"/>
            <w:noWrap/>
            <w:hideMark/>
          </w:tcPr>
          <w:p w14:paraId="24436F44" w14:textId="77777777" w:rsidR="00DD472B" w:rsidRPr="00DD472B" w:rsidRDefault="00DD472B">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3</w:t>
            </w:r>
          </w:p>
        </w:tc>
        <w:tc>
          <w:tcPr>
            <w:tcW w:w="701" w:type="dxa"/>
          </w:tcPr>
          <w:p w14:paraId="4A10553A" w14:textId="77777777" w:rsidR="00DD472B" w:rsidRPr="00DD472B" w:rsidRDefault="00DD472B">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16%</w:t>
            </w:r>
          </w:p>
        </w:tc>
        <w:tc>
          <w:tcPr>
            <w:tcW w:w="611" w:type="dxa"/>
          </w:tcPr>
          <w:p w14:paraId="6FA25D85" w14:textId="77777777" w:rsidR="00DD472B" w:rsidRPr="00DD472B" w:rsidRDefault="00DD472B">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0</w:t>
            </w:r>
          </w:p>
        </w:tc>
        <w:tc>
          <w:tcPr>
            <w:tcW w:w="569" w:type="dxa"/>
          </w:tcPr>
          <w:p w14:paraId="42EAB426" w14:textId="77777777" w:rsidR="00DD472B" w:rsidRPr="00DD472B" w:rsidRDefault="00DD472B">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0%</w:t>
            </w:r>
          </w:p>
        </w:tc>
      </w:tr>
      <w:tr w:rsidR="00DD472B" w:rsidRPr="000D4EB4" w14:paraId="08C4C311" w14:textId="77777777" w:rsidTr="00987EAF">
        <w:trPr>
          <w:trHeight w:val="300"/>
        </w:trPr>
        <w:tc>
          <w:tcPr>
            <w:cnfStyle w:val="001000000000" w:firstRow="0" w:lastRow="0" w:firstColumn="1" w:lastColumn="0" w:oddVBand="0" w:evenVBand="0" w:oddHBand="0" w:evenHBand="0" w:firstRowFirstColumn="0" w:firstRowLastColumn="0" w:lastRowFirstColumn="0" w:lastRowLastColumn="0"/>
            <w:tcW w:w="2150" w:type="dxa"/>
            <w:noWrap/>
            <w:hideMark/>
          </w:tcPr>
          <w:p w14:paraId="4C7BF7F6" w14:textId="77777777" w:rsidR="00DD472B" w:rsidRPr="00987EAF" w:rsidRDefault="00DD472B" w:rsidP="000D4EB4">
            <w:pPr>
              <w:rPr>
                <w:rFonts w:ascii="Bell MT" w:hAnsi="Bell MT"/>
                <w:b w:val="0"/>
                <w:bCs w:val="0"/>
                <w:sz w:val="24"/>
                <w:szCs w:val="24"/>
              </w:rPr>
            </w:pPr>
            <w:r w:rsidRPr="00987EAF">
              <w:rPr>
                <w:rFonts w:ascii="Bell MT" w:hAnsi="Bell MT"/>
                <w:b w:val="0"/>
                <w:bCs w:val="0"/>
                <w:sz w:val="24"/>
                <w:szCs w:val="24"/>
              </w:rPr>
              <w:t>Isabel</w:t>
            </w:r>
          </w:p>
        </w:tc>
        <w:tc>
          <w:tcPr>
            <w:tcW w:w="2288" w:type="dxa"/>
          </w:tcPr>
          <w:p w14:paraId="4AE473DB" w14:textId="77777777" w:rsidR="00DD472B" w:rsidRPr="00DD472B" w:rsidRDefault="00DD472B" w:rsidP="00DD472B">
            <w:pPr>
              <w:jc w:val="center"/>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30</w:t>
            </w:r>
          </w:p>
        </w:tc>
        <w:tc>
          <w:tcPr>
            <w:tcW w:w="852" w:type="dxa"/>
          </w:tcPr>
          <w:p w14:paraId="393D6A15" w14:textId="77777777" w:rsidR="00DD472B" w:rsidRPr="00DD472B" w:rsidRDefault="00DD472B">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12</w:t>
            </w:r>
          </w:p>
        </w:tc>
        <w:tc>
          <w:tcPr>
            <w:tcW w:w="748" w:type="dxa"/>
          </w:tcPr>
          <w:p w14:paraId="041B7316" w14:textId="77777777" w:rsidR="00DD472B" w:rsidRPr="00DD472B" w:rsidRDefault="00DD472B">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40%</w:t>
            </w:r>
          </w:p>
        </w:tc>
        <w:tc>
          <w:tcPr>
            <w:tcW w:w="806" w:type="dxa"/>
            <w:noWrap/>
            <w:hideMark/>
          </w:tcPr>
          <w:p w14:paraId="2C1AC319" w14:textId="77777777" w:rsidR="00DD472B" w:rsidRPr="00DD472B" w:rsidRDefault="00DD472B">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15</w:t>
            </w:r>
          </w:p>
        </w:tc>
        <w:tc>
          <w:tcPr>
            <w:tcW w:w="701" w:type="dxa"/>
          </w:tcPr>
          <w:p w14:paraId="19BB6117" w14:textId="77777777" w:rsidR="00DD472B" w:rsidRPr="00DD472B" w:rsidRDefault="00DD472B">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50%</w:t>
            </w:r>
          </w:p>
        </w:tc>
        <w:tc>
          <w:tcPr>
            <w:tcW w:w="611" w:type="dxa"/>
          </w:tcPr>
          <w:p w14:paraId="44885C03" w14:textId="77777777" w:rsidR="00DD472B" w:rsidRPr="00DD472B" w:rsidRDefault="00DD472B">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3</w:t>
            </w:r>
          </w:p>
        </w:tc>
        <w:tc>
          <w:tcPr>
            <w:tcW w:w="569" w:type="dxa"/>
          </w:tcPr>
          <w:p w14:paraId="3E3EC2D2" w14:textId="77777777" w:rsidR="00DD472B" w:rsidRPr="00DD472B" w:rsidRDefault="00DD472B">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10%</w:t>
            </w:r>
          </w:p>
        </w:tc>
      </w:tr>
      <w:tr w:rsidR="00DD472B" w:rsidRPr="000D4EB4" w14:paraId="5F639E6F" w14:textId="77777777" w:rsidTr="00987E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0" w:type="dxa"/>
            <w:noWrap/>
            <w:hideMark/>
          </w:tcPr>
          <w:p w14:paraId="7F7C0F4E" w14:textId="77777777" w:rsidR="00DD472B" w:rsidRPr="00987EAF" w:rsidRDefault="00DD472B" w:rsidP="000D4EB4">
            <w:pPr>
              <w:rPr>
                <w:rFonts w:ascii="Bell MT" w:hAnsi="Bell MT"/>
                <w:b w:val="0"/>
                <w:bCs w:val="0"/>
                <w:sz w:val="24"/>
                <w:szCs w:val="24"/>
              </w:rPr>
            </w:pPr>
            <w:r w:rsidRPr="00987EAF">
              <w:rPr>
                <w:rFonts w:ascii="Bell MT" w:hAnsi="Bell MT"/>
                <w:b w:val="0"/>
                <w:bCs w:val="0"/>
                <w:sz w:val="24"/>
                <w:szCs w:val="24"/>
              </w:rPr>
              <w:t>Makira</w:t>
            </w:r>
          </w:p>
        </w:tc>
        <w:tc>
          <w:tcPr>
            <w:tcW w:w="2288" w:type="dxa"/>
          </w:tcPr>
          <w:p w14:paraId="55642303" w14:textId="77777777" w:rsidR="00DD472B" w:rsidRPr="00DD472B" w:rsidRDefault="00DD472B" w:rsidP="00DD472B">
            <w:pPr>
              <w:jc w:val="center"/>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40</w:t>
            </w:r>
          </w:p>
        </w:tc>
        <w:tc>
          <w:tcPr>
            <w:tcW w:w="852" w:type="dxa"/>
          </w:tcPr>
          <w:p w14:paraId="7DA017B5" w14:textId="77777777" w:rsidR="00DD472B" w:rsidRPr="00DD472B" w:rsidRDefault="00DD472B">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11</w:t>
            </w:r>
          </w:p>
        </w:tc>
        <w:tc>
          <w:tcPr>
            <w:tcW w:w="748" w:type="dxa"/>
          </w:tcPr>
          <w:p w14:paraId="01BA70FF" w14:textId="77777777" w:rsidR="00DD472B" w:rsidRPr="00DD472B" w:rsidRDefault="00DD472B">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28%</w:t>
            </w:r>
          </w:p>
        </w:tc>
        <w:tc>
          <w:tcPr>
            <w:tcW w:w="806" w:type="dxa"/>
            <w:noWrap/>
            <w:hideMark/>
          </w:tcPr>
          <w:p w14:paraId="688D8C06" w14:textId="77777777" w:rsidR="00DD472B" w:rsidRPr="00DD472B" w:rsidRDefault="00DD472B">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28</w:t>
            </w:r>
          </w:p>
        </w:tc>
        <w:tc>
          <w:tcPr>
            <w:tcW w:w="701" w:type="dxa"/>
          </w:tcPr>
          <w:p w14:paraId="1941B486" w14:textId="77777777" w:rsidR="00DD472B" w:rsidRPr="00DD472B" w:rsidRDefault="00DD472B">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70%</w:t>
            </w:r>
          </w:p>
        </w:tc>
        <w:tc>
          <w:tcPr>
            <w:tcW w:w="611" w:type="dxa"/>
          </w:tcPr>
          <w:p w14:paraId="08B74A35" w14:textId="77777777" w:rsidR="00DD472B" w:rsidRPr="00DD472B" w:rsidRDefault="00DD472B">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1</w:t>
            </w:r>
          </w:p>
        </w:tc>
        <w:tc>
          <w:tcPr>
            <w:tcW w:w="569" w:type="dxa"/>
          </w:tcPr>
          <w:p w14:paraId="7AA67857" w14:textId="77777777" w:rsidR="00DD472B" w:rsidRPr="00DD472B" w:rsidRDefault="00DD472B">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3%</w:t>
            </w:r>
          </w:p>
        </w:tc>
      </w:tr>
      <w:tr w:rsidR="00DD472B" w:rsidRPr="000D4EB4" w14:paraId="365F6928" w14:textId="77777777" w:rsidTr="00987EAF">
        <w:trPr>
          <w:trHeight w:val="300"/>
        </w:trPr>
        <w:tc>
          <w:tcPr>
            <w:cnfStyle w:val="001000000000" w:firstRow="0" w:lastRow="0" w:firstColumn="1" w:lastColumn="0" w:oddVBand="0" w:evenVBand="0" w:oddHBand="0" w:evenHBand="0" w:firstRowFirstColumn="0" w:firstRowLastColumn="0" w:lastRowFirstColumn="0" w:lastRowLastColumn="0"/>
            <w:tcW w:w="2150" w:type="dxa"/>
            <w:noWrap/>
            <w:hideMark/>
          </w:tcPr>
          <w:p w14:paraId="0BC1F9D8" w14:textId="77777777" w:rsidR="00DD472B" w:rsidRPr="00987EAF" w:rsidRDefault="00DD472B" w:rsidP="000D4EB4">
            <w:pPr>
              <w:rPr>
                <w:rFonts w:ascii="Bell MT" w:hAnsi="Bell MT"/>
                <w:b w:val="0"/>
                <w:bCs w:val="0"/>
                <w:sz w:val="24"/>
                <w:szCs w:val="24"/>
              </w:rPr>
            </w:pPr>
            <w:r w:rsidRPr="00987EAF">
              <w:rPr>
                <w:rFonts w:ascii="Bell MT" w:hAnsi="Bell MT"/>
                <w:b w:val="0"/>
                <w:bCs w:val="0"/>
                <w:sz w:val="24"/>
                <w:szCs w:val="24"/>
              </w:rPr>
              <w:t>Malaita</w:t>
            </w:r>
          </w:p>
        </w:tc>
        <w:tc>
          <w:tcPr>
            <w:tcW w:w="2288" w:type="dxa"/>
          </w:tcPr>
          <w:p w14:paraId="2B9A8E10" w14:textId="77777777" w:rsidR="00DD472B" w:rsidRPr="00DD472B" w:rsidRDefault="00DD472B" w:rsidP="00DD472B">
            <w:pPr>
              <w:jc w:val="center"/>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80</w:t>
            </w:r>
          </w:p>
        </w:tc>
        <w:tc>
          <w:tcPr>
            <w:tcW w:w="852" w:type="dxa"/>
          </w:tcPr>
          <w:p w14:paraId="6348D74C" w14:textId="77777777" w:rsidR="00DD472B" w:rsidRPr="00DD472B" w:rsidRDefault="00DD472B">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46</w:t>
            </w:r>
          </w:p>
        </w:tc>
        <w:tc>
          <w:tcPr>
            <w:tcW w:w="748" w:type="dxa"/>
          </w:tcPr>
          <w:p w14:paraId="7C78767E" w14:textId="77777777" w:rsidR="00DD472B" w:rsidRPr="00DD472B" w:rsidRDefault="00DD472B">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58%</w:t>
            </w:r>
          </w:p>
        </w:tc>
        <w:tc>
          <w:tcPr>
            <w:tcW w:w="806" w:type="dxa"/>
            <w:noWrap/>
            <w:hideMark/>
          </w:tcPr>
          <w:p w14:paraId="3466B197" w14:textId="77777777" w:rsidR="00DD472B" w:rsidRPr="00DD472B" w:rsidRDefault="00DD472B">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17</w:t>
            </w:r>
          </w:p>
        </w:tc>
        <w:tc>
          <w:tcPr>
            <w:tcW w:w="701" w:type="dxa"/>
          </w:tcPr>
          <w:p w14:paraId="62B7C465" w14:textId="77777777" w:rsidR="00DD472B" w:rsidRPr="00DD472B" w:rsidRDefault="00DD472B">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21%</w:t>
            </w:r>
          </w:p>
        </w:tc>
        <w:tc>
          <w:tcPr>
            <w:tcW w:w="611" w:type="dxa"/>
          </w:tcPr>
          <w:p w14:paraId="3EF64F07" w14:textId="77777777" w:rsidR="00DD472B" w:rsidRPr="00DD472B" w:rsidRDefault="00DD472B">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17</w:t>
            </w:r>
          </w:p>
        </w:tc>
        <w:tc>
          <w:tcPr>
            <w:tcW w:w="569" w:type="dxa"/>
          </w:tcPr>
          <w:p w14:paraId="0A428E72" w14:textId="77777777" w:rsidR="00DD472B" w:rsidRPr="00DD472B" w:rsidRDefault="00DD472B">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21%</w:t>
            </w:r>
          </w:p>
        </w:tc>
      </w:tr>
      <w:tr w:rsidR="00DD472B" w:rsidRPr="000D4EB4" w14:paraId="0E737723" w14:textId="77777777" w:rsidTr="00987E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0" w:type="dxa"/>
            <w:noWrap/>
            <w:hideMark/>
          </w:tcPr>
          <w:p w14:paraId="0551F0C9" w14:textId="77777777" w:rsidR="00DD472B" w:rsidRPr="00987EAF" w:rsidRDefault="00DD472B" w:rsidP="000D4EB4">
            <w:pPr>
              <w:rPr>
                <w:rFonts w:ascii="Bell MT" w:hAnsi="Bell MT"/>
                <w:b w:val="0"/>
                <w:bCs w:val="0"/>
                <w:sz w:val="24"/>
                <w:szCs w:val="24"/>
              </w:rPr>
            </w:pPr>
            <w:proofErr w:type="spellStart"/>
            <w:r w:rsidRPr="00987EAF">
              <w:rPr>
                <w:rFonts w:ascii="Bell MT" w:hAnsi="Bell MT"/>
                <w:b w:val="0"/>
                <w:bCs w:val="0"/>
                <w:sz w:val="24"/>
                <w:szCs w:val="24"/>
              </w:rPr>
              <w:t>Rennel</w:t>
            </w:r>
            <w:proofErr w:type="spellEnd"/>
          </w:p>
        </w:tc>
        <w:tc>
          <w:tcPr>
            <w:tcW w:w="2288" w:type="dxa"/>
          </w:tcPr>
          <w:p w14:paraId="338F0CE9" w14:textId="77777777" w:rsidR="00DD472B" w:rsidRPr="00DD472B" w:rsidRDefault="00DD472B" w:rsidP="00DD472B">
            <w:pPr>
              <w:jc w:val="center"/>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3</w:t>
            </w:r>
          </w:p>
        </w:tc>
        <w:tc>
          <w:tcPr>
            <w:tcW w:w="852" w:type="dxa"/>
          </w:tcPr>
          <w:p w14:paraId="11EF21D6" w14:textId="77777777" w:rsidR="00DD472B" w:rsidRPr="00DD472B" w:rsidRDefault="00DD472B">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2</w:t>
            </w:r>
          </w:p>
        </w:tc>
        <w:tc>
          <w:tcPr>
            <w:tcW w:w="748" w:type="dxa"/>
          </w:tcPr>
          <w:p w14:paraId="1DF1C465" w14:textId="77777777" w:rsidR="00DD472B" w:rsidRPr="00DD472B" w:rsidRDefault="00DD472B">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67%</w:t>
            </w:r>
          </w:p>
        </w:tc>
        <w:tc>
          <w:tcPr>
            <w:tcW w:w="806" w:type="dxa"/>
            <w:noWrap/>
            <w:hideMark/>
          </w:tcPr>
          <w:p w14:paraId="5F080C43" w14:textId="77777777" w:rsidR="00DD472B" w:rsidRPr="00DD472B" w:rsidRDefault="00DD472B">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1</w:t>
            </w:r>
          </w:p>
        </w:tc>
        <w:tc>
          <w:tcPr>
            <w:tcW w:w="701" w:type="dxa"/>
          </w:tcPr>
          <w:p w14:paraId="52CB61AC" w14:textId="77777777" w:rsidR="00DD472B" w:rsidRPr="00DD472B" w:rsidRDefault="00DD472B">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33%</w:t>
            </w:r>
          </w:p>
        </w:tc>
        <w:tc>
          <w:tcPr>
            <w:tcW w:w="611" w:type="dxa"/>
          </w:tcPr>
          <w:p w14:paraId="5F6EDC93" w14:textId="77777777" w:rsidR="00DD472B" w:rsidRPr="00DD472B" w:rsidRDefault="00DD472B">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0</w:t>
            </w:r>
          </w:p>
        </w:tc>
        <w:tc>
          <w:tcPr>
            <w:tcW w:w="569" w:type="dxa"/>
          </w:tcPr>
          <w:p w14:paraId="3B10CC1E" w14:textId="77777777" w:rsidR="00DD472B" w:rsidRPr="00DD472B" w:rsidRDefault="00DD472B">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0%</w:t>
            </w:r>
          </w:p>
        </w:tc>
      </w:tr>
      <w:tr w:rsidR="00DD472B" w:rsidRPr="000D4EB4" w14:paraId="2FA7DEFA" w14:textId="77777777" w:rsidTr="00987EAF">
        <w:trPr>
          <w:trHeight w:val="300"/>
        </w:trPr>
        <w:tc>
          <w:tcPr>
            <w:cnfStyle w:val="001000000000" w:firstRow="0" w:lastRow="0" w:firstColumn="1" w:lastColumn="0" w:oddVBand="0" w:evenVBand="0" w:oddHBand="0" w:evenHBand="0" w:firstRowFirstColumn="0" w:firstRowLastColumn="0" w:lastRowFirstColumn="0" w:lastRowLastColumn="0"/>
            <w:tcW w:w="2150" w:type="dxa"/>
            <w:noWrap/>
            <w:hideMark/>
          </w:tcPr>
          <w:p w14:paraId="7EAE4431" w14:textId="77777777" w:rsidR="00DD472B" w:rsidRPr="00987EAF" w:rsidRDefault="00DD472B" w:rsidP="000D4EB4">
            <w:pPr>
              <w:rPr>
                <w:rFonts w:ascii="Bell MT" w:hAnsi="Bell MT"/>
                <w:b w:val="0"/>
                <w:bCs w:val="0"/>
                <w:sz w:val="24"/>
                <w:szCs w:val="24"/>
              </w:rPr>
            </w:pPr>
            <w:r w:rsidRPr="00987EAF">
              <w:rPr>
                <w:rFonts w:ascii="Bell MT" w:hAnsi="Bell MT"/>
                <w:b w:val="0"/>
                <w:bCs w:val="0"/>
                <w:sz w:val="24"/>
                <w:szCs w:val="24"/>
              </w:rPr>
              <w:t>Temotu</w:t>
            </w:r>
          </w:p>
        </w:tc>
        <w:tc>
          <w:tcPr>
            <w:tcW w:w="2288" w:type="dxa"/>
          </w:tcPr>
          <w:p w14:paraId="7E7AFAC4" w14:textId="77777777" w:rsidR="00DD472B" w:rsidRPr="00DD472B" w:rsidRDefault="00DD472B" w:rsidP="00DD472B">
            <w:pPr>
              <w:jc w:val="center"/>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17</w:t>
            </w:r>
          </w:p>
        </w:tc>
        <w:tc>
          <w:tcPr>
            <w:tcW w:w="852" w:type="dxa"/>
          </w:tcPr>
          <w:p w14:paraId="4EF331DB" w14:textId="77777777" w:rsidR="00DD472B" w:rsidRPr="00DD472B" w:rsidRDefault="00DD472B">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7</w:t>
            </w:r>
          </w:p>
        </w:tc>
        <w:tc>
          <w:tcPr>
            <w:tcW w:w="748" w:type="dxa"/>
          </w:tcPr>
          <w:p w14:paraId="62CC73C0" w14:textId="77777777" w:rsidR="00DD472B" w:rsidRPr="00DD472B" w:rsidRDefault="00DD472B">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41%</w:t>
            </w:r>
          </w:p>
        </w:tc>
        <w:tc>
          <w:tcPr>
            <w:tcW w:w="806" w:type="dxa"/>
            <w:noWrap/>
            <w:hideMark/>
          </w:tcPr>
          <w:p w14:paraId="58817ABE" w14:textId="77777777" w:rsidR="00DD472B" w:rsidRPr="00DD472B" w:rsidRDefault="00DD472B">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9</w:t>
            </w:r>
          </w:p>
        </w:tc>
        <w:tc>
          <w:tcPr>
            <w:tcW w:w="701" w:type="dxa"/>
          </w:tcPr>
          <w:p w14:paraId="7A4EBDBC" w14:textId="77777777" w:rsidR="00DD472B" w:rsidRPr="00DD472B" w:rsidRDefault="00DD472B">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53%</w:t>
            </w:r>
          </w:p>
        </w:tc>
        <w:tc>
          <w:tcPr>
            <w:tcW w:w="611" w:type="dxa"/>
          </w:tcPr>
          <w:p w14:paraId="39D1D906" w14:textId="77777777" w:rsidR="00DD472B" w:rsidRPr="00DD472B" w:rsidRDefault="00DD472B">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1</w:t>
            </w:r>
          </w:p>
        </w:tc>
        <w:tc>
          <w:tcPr>
            <w:tcW w:w="569" w:type="dxa"/>
          </w:tcPr>
          <w:p w14:paraId="427F7B3E" w14:textId="77777777" w:rsidR="00DD472B" w:rsidRPr="00DD472B" w:rsidRDefault="00DD472B">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6%</w:t>
            </w:r>
          </w:p>
        </w:tc>
      </w:tr>
      <w:tr w:rsidR="00DD472B" w:rsidRPr="000D4EB4" w14:paraId="6D6AA90C" w14:textId="77777777" w:rsidTr="00987E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0" w:type="dxa"/>
            <w:noWrap/>
            <w:hideMark/>
          </w:tcPr>
          <w:p w14:paraId="5621F469" w14:textId="77777777" w:rsidR="00DD472B" w:rsidRPr="00987EAF" w:rsidRDefault="00DD472B" w:rsidP="000D4EB4">
            <w:pPr>
              <w:rPr>
                <w:rFonts w:ascii="Bell MT" w:hAnsi="Bell MT"/>
                <w:b w:val="0"/>
                <w:bCs w:val="0"/>
                <w:sz w:val="24"/>
                <w:szCs w:val="24"/>
              </w:rPr>
            </w:pPr>
            <w:r w:rsidRPr="00987EAF">
              <w:rPr>
                <w:rFonts w:ascii="Bell MT" w:hAnsi="Bell MT"/>
                <w:b w:val="0"/>
                <w:bCs w:val="0"/>
                <w:sz w:val="24"/>
                <w:szCs w:val="24"/>
              </w:rPr>
              <w:t>Western</w:t>
            </w:r>
          </w:p>
        </w:tc>
        <w:tc>
          <w:tcPr>
            <w:tcW w:w="2288" w:type="dxa"/>
          </w:tcPr>
          <w:p w14:paraId="6FAA46F2" w14:textId="77777777" w:rsidR="00DD472B" w:rsidRPr="00DD472B" w:rsidRDefault="00DD472B" w:rsidP="00DD472B">
            <w:pPr>
              <w:jc w:val="center"/>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55</w:t>
            </w:r>
          </w:p>
        </w:tc>
        <w:tc>
          <w:tcPr>
            <w:tcW w:w="852" w:type="dxa"/>
          </w:tcPr>
          <w:p w14:paraId="727093D8" w14:textId="77777777" w:rsidR="00DD472B" w:rsidRPr="00DD472B" w:rsidRDefault="00DD472B">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32</w:t>
            </w:r>
          </w:p>
        </w:tc>
        <w:tc>
          <w:tcPr>
            <w:tcW w:w="748" w:type="dxa"/>
          </w:tcPr>
          <w:p w14:paraId="63E4AEE4" w14:textId="77777777" w:rsidR="00DD472B" w:rsidRPr="00DD472B" w:rsidRDefault="00DD472B">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58%</w:t>
            </w:r>
          </w:p>
        </w:tc>
        <w:tc>
          <w:tcPr>
            <w:tcW w:w="806" w:type="dxa"/>
            <w:noWrap/>
            <w:hideMark/>
          </w:tcPr>
          <w:p w14:paraId="5716508C" w14:textId="77777777" w:rsidR="00DD472B" w:rsidRPr="00DD472B" w:rsidRDefault="00DD472B">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13</w:t>
            </w:r>
          </w:p>
        </w:tc>
        <w:tc>
          <w:tcPr>
            <w:tcW w:w="701" w:type="dxa"/>
          </w:tcPr>
          <w:p w14:paraId="0E1CDE08" w14:textId="77777777" w:rsidR="00DD472B" w:rsidRPr="00DD472B" w:rsidRDefault="00DD472B">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24%</w:t>
            </w:r>
          </w:p>
        </w:tc>
        <w:tc>
          <w:tcPr>
            <w:tcW w:w="611" w:type="dxa"/>
          </w:tcPr>
          <w:p w14:paraId="047EA437" w14:textId="77777777" w:rsidR="00DD472B" w:rsidRPr="00DD472B" w:rsidRDefault="00DD472B">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10</w:t>
            </w:r>
          </w:p>
        </w:tc>
        <w:tc>
          <w:tcPr>
            <w:tcW w:w="569" w:type="dxa"/>
          </w:tcPr>
          <w:p w14:paraId="096E7427" w14:textId="77777777" w:rsidR="00DD472B" w:rsidRPr="00DD472B" w:rsidRDefault="00DD472B">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DD472B">
              <w:rPr>
                <w:rFonts w:ascii="Bell MT" w:hAnsi="Bell MT" w:cs="Arial"/>
                <w:sz w:val="24"/>
                <w:szCs w:val="24"/>
              </w:rPr>
              <w:t>18%</w:t>
            </w:r>
          </w:p>
        </w:tc>
      </w:tr>
      <w:tr w:rsidR="00DD472B" w:rsidRPr="000D4EB4" w14:paraId="292E8A25" w14:textId="77777777" w:rsidTr="00987EAF">
        <w:trPr>
          <w:trHeight w:val="300"/>
        </w:trPr>
        <w:tc>
          <w:tcPr>
            <w:cnfStyle w:val="001000000000" w:firstRow="0" w:lastRow="0" w:firstColumn="1" w:lastColumn="0" w:oddVBand="0" w:evenVBand="0" w:oddHBand="0" w:evenHBand="0" w:firstRowFirstColumn="0" w:firstRowLastColumn="0" w:lastRowFirstColumn="0" w:lastRowLastColumn="0"/>
            <w:tcW w:w="2150" w:type="dxa"/>
            <w:noWrap/>
            <w:hideMark/>
          </w:tcPr>
          <w:p w14:paraId="2FE429FF" w14:textId="77777777" w:rsidR="00DD472B" w:rsidRPr="00987EAF" w:rsidRDefault="00DD472B" w:rsidP="000D4EB4">
            <w:pPr>
              <w:rPr>
                <w:rFonts w:ascii="Bell MT" w:hAnsi="Bell MT"/>
                <w:sz w:val="24"/>
                <w:szCs w:val="24"/>
              </w:rPr>
            </w:pPr>
            <w:r w:rsidRPr="00987EAF">
              <w:rPr>
                <w:rFonts w:ascii="Bell MT" w:hAnsi="Bell MT"/>
                <w:sz w:val="24"/>
                <w:szCs w:val="24"/>
              </w:rPr>
              <w:t>Solomon Islands</w:t>
            </w:r>
          </w:p>
        </w:tc>
        <w:tc>
          <w:tcPr>
            <w:tcW w:w="2288" w:type="dxa"/>
          </w:tcPr>
          <w:p w14:paraId="5F2BE032" w14:textId="77777777" w:rsidR="00DD472B" w:rsidRPr="00987EAF" w:rsidRDefault="00DD472B" w:rsidP="00DD472B">
            <w:pPr>
              <w:jc w:val="center"/>
              <w:cnfStyle w:val="000000000000" w:firstRow="0" w:lastRow="0" w:firstColumn="0" w:lastColumn="0" w:oddVBand="0" w:evenVBand="0" w:oddHBand="0" w:evenHBand="0" w:firstRowFirstColumn="0" w:firstRowLastColumn="0" w:lastRowFirstColumn="0" w:lastRowLastColumn="0"/>
              <w:rPr>
                <w:rFonts w:ascii="Bell MT" w:hAnsi="Bell MT" w:cs="Arial"/>
                <w:b/>
                <w:bCs/>
                <w:sz w:val="24"/>
                <w:szCs w:val="24"/>
              </w:rPr>
            </w:pPr>
            <w:r w:rsidRPr="00987EAF">
              <w:rPr>
                <w:rFonts w:ascii="Bell MT" w:hAnsi="Bell MT" w:cs="Arial"/>
                <w:b/>
                <w:bCs/>
                <w:sz w:val="24"/>
                <w:szCs w:val="24"/>
              </w:rPr>
              <w:t>335</w:t>
            </w:r>
          </w:p>
        </w:tc>
        <w:tc>
          <w:tcPr>
            <w:tcW w:w="852" w:type="dxa"/>
          </w:tcPr>
          <w:p w14:paraId="3144BFB9" w14:textId="77777777" w:rsidR="00DD472B" w:rsidRPr="00987EAF" w:rsidRDefault="00DD472B">
            <w:pPr>
              <w:jc w:val="right"/>
              <w:cnfStyle w:val="000000000000" w:firstRow="0" w:lastRow="0" w:firstColumn="0" w:lastColumn="0" w:oddVBand="0" w:evenVBand="0" w:oddHBand="0" w:evenHBand="0" w:firstRowFirstColumn="0" w:firstRowLastColumn="0" w:lastRowFirstColumn="0" w:lastRowLastColumn="0"/>
              <w:rPr>
                <w:rFonts w:ascii="Bell MT" w:hAnsi="Bell MT" w:cs="Arial"/>
                <w:b/>
                <w:bCs/>
                <w:sz w:val="24"/>
                <w:szCs w:val="24"/>
              </w:rPr>
            </w:pPr>
            <w:r w:rsidRPr="00987EAF">
              <w:rPr>
                <w:rFonts w:ascii="Bell MT" w:hAnsi="Bell MT" w:cs="Arial"/>
                <w:b/>
                <w:bCs/>
                <w:sz w:val="24"/>
                <w:szCs w:val="24"/>
              </w:rPr>
              <w:t>170</w:t>
            </w:r>
          </w:p>
        </w:tc>
        <w:tc>
          <w:tcPr>
            <w:tcW w:w="748" w:type="dxa"/>
          </w:tcPr>
          <w:p w14:paraId="357BE2B7" w14:textId="77777777" w:rsidR="00DD472B" w:rsidRPr="00987EAF" w:rsidRDefault="00DD472B">
            <w:pPr>
              <w:jc w:val="right"/>
              <w:cnfStyle w:val="000000000000" w:firstRow="0" w:lastRow="0" w:firstColumn="0" w:lastColumn="0" w:oddVBand="0" w:evenVBand="0" w:oddHBand="0" w:evenHBand="0" w:firstRowFirstColumn="0" w:firstRowLastColumn="0" w:lastRowFirstColumn="0" w:lastRowLastColumn="0"/>
              <w:rPr>
                <w:rFonts w:ascii="Bell MT" w:hAnsi="Bell MT" w:cs="Arial"/>
                <w:b/>
                <w:bCs/>
                <w:sz w:val="24"/>
                <w:szCs w:val="24"/>
              </w:rPr>
            </w:pPr>
            <w:r w:rsidRPr="00987EAF">
              <w:rPr>
                <w:rFonts w:ascii="Bell MT" w:hAnsi="Bell MT" w:cs="Arial"/>
                <w:b/>
                <w:bCs/>
                <w:sz w:val="24"/>
                <w:szCs w:val="24"/>
              </w:rPr>
              <w:t>51%</w:t>
            </w:r>
          </w:p>
        </w:tc>
        <w:tc>
          <w:tcPr>
            <w:tcW w:w="806" w:type="dxa"/>
            <w:noWrap/>
            <w:hideMark/>
          </w:tcPr>
          <w:p w14:paraId="6CB55D65" w14:textId="77777777" w:rsidR="00DD472B" w:rsidRPr="00987EAF" w:rsidRDefault="00DD472B">
            <w:pPr>
              <w:jc w:val="right"/>
              <w:cnfStyle w:val="000000000000" w:firstRow="0" w:lastRow="0" w:firstColumn="0" w:lastColumn="0" w:oddVBand="0" w:evenVBand="0" w:oddHBand="0" w:evenHBand="0" w:firstRowFirstColumn="0" w:firstRowLastColumn="0" w:lastRowFirstColumn="0" w:lastRowLastColumn="0"/>
              <w:rPr>
                <w:rFonts w:ascii="Bell MT" w:hAnsi="Bell MT" w:cs="Arial"/>
                <w:b/>
                <w:bCs/>
                <w:sz w:val="24"/>
                <w:szCs w:val="24"/>
              </w:rPr>
            </w:pPr>
            <w:r w:rsidRPr="00987EAF">
              <w:rPr>
                <w:rFonts w:ascii="Bell MT" w:hAnsi="Bell MT" w:cs="Arial"/>
                <w:b/>
                <w:bCs/>
                <w:sz w:val="24"/>
                <w:szCs w:val="24"/>
              </w:rPr>
              <w:t>125</w:t>
            </w:r>
          </w:p>
        </w:tc>
        <w:tc>
          <w:tcPr>
            <w:tcW w:w="701" w:type="dxa"/>
          </w:tcPr>
          <w:p w14:paraId="04CCE082" w14:textId="77777777" w:rsidR="00DD472B" w:rsidRPr="00987EAF" w:rsidRDefault="00DD472B">
            <w:pPr>
              <w:jc w:val="right"/>
              <w:cnfStyle w:val="000000000000" w:firstRow="0" w:lastRow="0" w:firstColumn="0" w:lastColumn="0" w:oddVBand="0" w:evenVBand="0" w:oddHBand="0" w:evenHBand="0" w:firstRowFirstColumn="0" w:firstRowLastColumn="0" w:lastRowFirstColumn="0" w:lastRowLastColumn="0"/>
              <w:rPr>
                <w:rFonts w:ascii="Bell MT" w:hAnsi="Bell MT" w:cs="Arial"/>
                <w:b/>
                <w:bCs/>
                <w:sz w:val="24"/>
                <w:szCs w:val="24"/>
              </w:rPr>
            </w:pPr>
            <w:r w:rsidRPr="00987EAF">
              <w:rPr>
                <w:rFonts w:ascii="Bell MT" w:hAnsi="Bell MT" w:cs="Arial"/>
                <w:b/>
                <w:bCs/>
                <w:sz w:val="24"/>
                <w:szCs w:val="24"/>
              </w:rPr>
              <w:t>37%</w:t>
            </w:r>
          </w:p>
        </w:tc>
        <w:tc>
          <w:tcPr>
            <w:tcW w:w="611" w:type="dxa"/>
          </w:tcPr>
          <w:p w14:paraId="42CD9599" w14:textId="77777777" w:rsidR="00DD472B" w:rsidRPr="00987EAF" w:rsidRDefault="00DD472B">
            <w:pPr>
              <w:jc w:val="right"/>
              <w:cnfStyle w:val="000000000000" w:firstRow="0" w:lastRow="0" w:firstColumn="0" w:lastColumn="0" w:oddVBand="0" w:evenVBand="0" w:oddHBand="0" w:evenHBand="0" w:firstRowFirstColumn="0" w:firstRowLastColumn="0" w:lastRowFirstColumn="0" w:lastRowLastColumn="0"/>
              <w:rPr>
                <w:rFonts w:ascii="Bell MT" w:hAnsi="Bell MT" w:cs="Arial"/>
                <w:b/>
                <w:bCs/>
                <w:sz w:val="24"/>
                <w:szCs w:val="24"/>
              </w:rPr>
            </w:pPr>
            <w:r w:rsidRPr="00987EAF">
              <w:rPr>
                <w:rFonts w:ascii="Bell MT" w:hAnsi="Bell MT" w:cs="Arial"/>
                <w:b/>
                <w:bCs/>
                <w:sz w:val="24"/>
                <w:szCs w:val="24"/>
              </w:rPr>
              <w:t>40</w:t>
            </w:r>
          </w:p>
        </w:tc>
        <w:tc>
          <w:tcPr>
            <w:tcW w:w="569" w:type="dxa"/>
          </w:tcPr>
          <w:p w14:paraId="63F0D52A" w14:textId="77777777" w:rsidR="00DD472B" w:rsidRPr="00987EAF" w:rsidRDefault="00DD472B">
            <w:pPr>
              <w:jc w:val="right"/>
              <w:cnfStyle w:val="000000000000" w:firstRow="0" w:lastRow="0" w:firstColumn="0" w:lastColumn="0" w:oddVBand="0" w:evenVBand="0" w:oddHBand="0" w:evenHBand="0" w:firstRowFirstColumn="0" w:firstRowLastColumn="0" w:lastRowFirstColumn="0" w:lastRowLastColumn="0"/>
              <w:rPr>
                <w:rFonts w:ascii="Bell MT" w:hAnsi="Bell MT" w:cs="Arial"/>
                <w:b/>
                <w:bCs/>
                <w:sz w:val="24"/>
                <w:szCs w:val="24"/>
              </w:rPr>
            </w:pPr>
            <w:r w:rsidRPr="00987EAF">
              <w:rPr>
                <w:rFonts w:ascii="Bell MT" w:hAnsi="Bell MT" w:cs="Arial"/>
                <w:b/>
                <w:bCs/>
                <w:sz w:val="24"/>
                <w:szCs w:val="24"/>
              </w:rPr>
              <w:t>12%</w:t>
            </w:r>
          </w:p>
        </w:tc>
      </w:tr>
    </w:tbl>
    <w:p w14:paraId="797677C4" w14:textId="77777777" w:rsidR="000D4EB4" w:rsidRPr="00D03CAB" w:rsidRDefault="007862B1" w:rsidP="00DC51AA">
      <w:pPr>
        <w:rPr>
          <w:rFonts w:ascii="Bell MT" w:hAnsi="Bell MT"/>
          <w:sz w:val="20"/>
          <w:szCs w:val="20"/>
        </w:rPr>
      </w:pPr>
      <w:r w:rsidRPr="00D03CAB">
        <w:rPr>
          <w:rFonts w:ascii="Bell MT" w:hAnsi="Bell MT"/>
          <w:sz w:val="20"/>
          <w:szCs w:val="20"/>
        </w:rPr>
        <w:t>*Closed operation in the entire year</w:t>
      </w:r>
    </w:p>
    <w:p w14:paraId="50DDA199" w14:textId="77777777" w:rsidR="005574B0" w:rsidRDefault="005574B0" w:rsidP="00DC51AA">
      <w:pPr>
        <w:rPr>
          <w:rFonts w:ascii="Bell MT" w:hAnsi="Bell MT"/>
          <w:sz w:val="24"/>
          <w:szCs w:val="24"/>
        </w:rPr>
      </w:pPr>
    </w:p>
    <w:p w14:paraId="618D4D1C" w14:textId="7F028F9E" w:rsidR="000E7B07" w:rsidRPr="000E7B07" w:rsidRDefault="000E7B07" w:rsidP="00543536">
      <w:pPr>
        <w:spacing w:line="360" w:lineRule="auto"/>
        <w:jc w:val="both"/>
        <w:rPr>
          <w:rFonts w:ascii="Bell MT" w:hAnsi="Bell MT"/>
          <w:sz w:val="28"/>
          <w:szCs w:val="28"/>
        </w:rPr>
      </w:pPr>
      <w:r w:rsidRPr="000E7B07">
        <w:rPr>
          <w:rFonts w:ascii="Bell MT" w:hAnsi="Bell MT"/>
          <w:sz w:val="28"/>
          <w:szCs w:val="28"/>
        </w:rPr>
        <w:lastRenderedPageBreak/>
        <w:t xml:space="preserve">The information </w:t>
      </w:r>
      <w:r w:rsidR="00D03CAB">
        <w:rPr>
          <w:rFonts w:ascii="Bell MT" w:hAnsi="Bell MT"/>
          <w:sz w:val="28"/>
          <w:szCs w:val="28"/>
        </w:rPr>
        <w:t>can be generated by</w:t>
      </w:r>
      <w:r w:rsidRPr="000E7B07">
        <w:rPr>
          <w:rFonts w:ascii="Bell MT" w:hAnsi="Bell MT"/>
          <w:sz w:val="28"/>
          <w:szCs w:val="28"/>
        </w:rPr>
        <w:t xml:space="preserve"> province</w:t>
      </w:r>
      <w:r w:rsidR="00D03CAB">
        <w:rPr>
          <w:rFonts w:ascii="Bell MT" w:hAnsi="Bell MT"/>
          <w:sz w:val="28"/>
          <w:szCs w:val="28"/>
        </w:rPr>
        <w:t xml:space="preserve"> or area in the respective provinces</w:t>
      </w:r>
      <w:r w:rsidRPr="000E7B07">
        <w:rPr>
          <w:rFonts w:ascii="Bell MT" w:hAnsi="Bell MT"/>
          <w:sz w:val="28"/>
          <w:szCs w:val="28"/>
        </w:rPr>
        <w:t xml:space="preserve">. The total health facilities </w:t>
      </w:r>
      <w:r w:rsidR="00D03CAB">
        <w:rPr>
          <w:rFonts w:ascii="Bell MT" w:hAnsi="Bell MT"/>
          <w:sz w:val="28"/>
          <w:szCs w:val="28"/>
        </w:rPr>
        <w:t xml:space="preserve">registered in 2016 </w:t>
      </w:r>
      <w:r w:rsidRPr="000E7B07">
        <w:rPr>
          <w:rFonts w:ascii="Bell MT" w:hAnsi="Bell MT"/>
          <w:sz w:val="28"/>
          <w:szCs w:val="28"/>
        </w:rPr>
        <w:t xml:space="preserve">are </w:t>
      </w:r>
      <w:r w:rsidR="00DD472B" w:rsidRPr="00DD472B">
        <w:rPr>
          <w:rFonts w:ascii="Bell MT" w:hAnsi="Bell MT"/>
          <w:sz w:val="28"/>
          <w:szCs w:val="28"/>
        </w:rPr>
        <w:t>335</w:t>
      </w:r>
      <w:r w:rsidRPr="00DD472B">
        <w:rPr>
          <w:rFonts w:ascii="Bell MT" w:hAnsi="Bell MT"/>
          <w:sz w:val="28"/>
          <w:szCs w:val="28"/>
        </w:rPr>
        <w:t xml:space="preserve"> </w:t>
      </w:r>
      <w:r w:rsidRPr="000E7B07">
        <w:rPr>
          <w:rFonts w:ascii="Bell MT" w:hAnsi="Bell MT"/>
          <w:sz w:val="28"/>
          <w:szCs w:val="28"/>
        </w:rPr>
        <w:t xml:space="preserve">health facilities. It indicated that </w:t>
      </w:r>
      <w:r w:rsidR="00DD472B">
        <w:rPr>
          <w:rFonts w:ascii="Bell MT" w:hAnsi="Bell MT"/>
          <w:sz w:val="28"/>
          <w:szCs w:val="28"/>
        </w:rPr>
        <w:t>40</w:t>
      </w:r>
      <w:r w:rsidRPr="00DD472B">
        <w:rPr>
          <w:rFonts w:ascii="Bell MT" w:hAnsi="Bell MT"/>
          <w:sz w:val="28"/>
          <w:szCs w:val="28"/>
        </w:rPr>
        <w:t xml:space="preserve"> </w:t>
      </w:r>
      <w:r w:rsidRPr="000E7B07">
        <w:rPr>
          <w:rFonts w:ascii="Bell MT" w:hAnsi="Bell MT"/>
          <w:sz w:val="28"/>
          <w:szCs w:val="28"/>
        </w:rPr>
        <w:t>health facilities (</w:t>
      </w:r>
      <w:r w:rsidRPr="00DD472B">
        <w:rPr>
          <w:rFonts w:ascii="Bell MT" w:hAnsi="Bell MT"/>
          <w:sz w:val="28"/>
          <w:szCs w:val="28"/>
        </w:rPr>
        <w:t xml:space="preserve">or </w:t>
      </w:r>
      <w:r w:rsidR="00DD472B" w:rsidRPr="00DD472B">
        <w:rPr>
          <w:rFonts w:ascii="Bell MT" w:hAnsi="Bell MT"/>
          <w:sz w:val="28"/>
          <w:szCs w:val="28"/>
        </w:rPr>
        <w:t>12</w:t>
      </w:r>
      <w:r w:rsidRPr="00DD472B">
        <w:rPr>
          <w:rFonts w:ascii="Bell MT" w:hAnsi="Bell MT"/>
          <w:sz w:val="28"/>
          <w:szCs w:val="28"/>
        </w:rPr>
        <w:t xml:space="preserve">%) </w:t>
      </w:r>
      <w:r w:rsidR="00D03CAB">
        <w:rPr>
          <w:rFonts w:ascii="Bell MT" w:hAnsi="Bell MT"/>
          <w:sz w:val="28"/>
          <w:szCs w:val="28"/>
        </w:rPr>
        <w:t>were closed</w:t>
      </w:r>
      <w:r w:rsidR="003C409F">
        <w:rPr>
          <w:rFonts w:ascii="Bell MT" w:hAnsi="Bell MT"/>
          <w:sz w:val="28"/>
          <w:szCs w:val="28"/>
        </w:rPr>
        <w:t xml:space="preserve"> in 201</w:t>
      </w:r>
      <w:r w:rsidR="0084129A">
        <w:rPr>
          <w:rFonts w:ascii="Bell MT" w:hAnsi="Bell MT"/>
          <w:sz w:val="28"/>
          <w:szCs w:val="28"/>
        </w:rPr>
        <w:t>6</w:t>
      </w:r>
      <w:r w:rsidR="00D03CAB">
        <w:rPr>
          <w:rFonts w:ascii="Bell MT" w:hAnsi="Bell MT"/>
          <w:sz w:val="28"/>
          <w:szCs w:val="28"/>
        </w:rPr>
        <w:t xml:space="preserve">; </w:t>
      </w:r>
      <w:r w:rsidR="003C409F" w:rsidRPr="00DD472B">
        <w:rPr>
          <w:rFonts w:ascii="Bell MT" w:hAnsi="Bell MT"/>
          <w:sz w:val="28"/>
          <w:szCs w:val="28"/>
        </w:rPr>
        <w:t>1</w:t>
      </w:r>
      <w:r w:rsidR="00DD472B" w:rsidRPr="00DD472B">
        <w:rPr>
          <w:rFonts w:ascii="Bell MT" w:hAnsi="Bell MT"/>
          <w:sz w:val="28"/>
          <w:szCs w:val="28"/>
        </w:rPr>
        <w:t>70</w:t>
      </w:r>
      <w:r w:rsidR="003C409F">
        <w:rPr>
          <w:rFonts w:ascii="Bell MT" w:hAnsi="Bell MT"/>
          <w:sz w:val="28"/>
          <w:szCs w:val="28"/>
        </w:rPr>
        <w:t xml:space="preserve"> (or </w:t>
      </w:r>
      <w:r w:rsidR="00DD472B" w:rsidRPr="00DD472B">
        <w:rPr>
          <w:rFonts w:ascii="Bell MT" w:hAnsi="Bell MT"/>
          <w:sz w:val="28"/>
          <w:szCs w:val="28"/>
        </w:rPr>
        <w:t>51</w:t>
      </w:r>
      <w:r w:rsidRPr="00DD472B">
        <w:rPr>
          <w:rFonts w:ascii="Bell MT" w:hAnsi="Bell MT"/>
          <w:sz w:val="28"/>
          <w:szCs w:val="28"/>
        </w:rPr>
        <w:t>%</w:t>
      </w:r>
      <w:r w:rsidRPr="000E7B07">
        <w:rPr>
          <w:rFonts w:ascii="Bell MT" w:hAnsi="Bell MT"/>
          <w:sz w:val="28"/>
          <w:szCs w:val="28"/>
        </w:rPr>
        <w:t xml:space="preserve">) health facilities were regularly operated throughout the year and </w:t>
      </w:r>
      <w:r w:rsidRPr="00DD472B">
        <w:rPr>
          <w:rFonts w:ascii="Bell MT" w:hAnsi="Bell MT"/>
          <w:sz w:val="28"/>
          <w:szCs w:val="28"/>
        </w:rPr>
        <w:t>1</w:t>
      </w:r>
      <w:r w:rsidR="00DD472B" w:rsidRPr="00DD472B">
        <w:rPr>
          <w:rFonts w:ascii="Bell MT" w:hAnsi="Bell MT"/>
          <w:sz w:val="28"/>
          <w:szCs w:val="28"/>
        </w:rPr>
        <w:t>25</w:t>
      </w:r>
      <w:r w:rsidRPr="000E7B07">
        <w:rPr>
          <w:rFonts w:ascii="Bell MT" w:hAnsi="Bell MT"/>
          <w:sz w:val="28"/>
          <w:szCs w:val="28"/>
        </w:rPr>
        <w:t xml:space="preserve"> (or </w:t>
      </w:r>
      <w:r w:rsidR="00DD472B">
        <w:rPr>
          <w:rFonts w:ascii="Bell MT" w:hAnsi="Bell MT"/>
          <w:sz w:val="28"/>
          <w:szCs w:val="28"/>
        </w:rPr>
        <w:t>37</w:t>
      </w:r>
      <w:r w:rsidRPr="00DD472B">
        <w:rPr>
          <w:rFonts w:ascii="Bell MT" w:hAnsi="Bell MT"/>
          <w:sz w:val="28"/>
          <w:szCs w:val="28"/>
        </w:rPr>
        <w:t>%</w:t>
      </w:r>
      <w:r w:rsidRPr="000E7B07">
        <w:rPr>
          <w:rFonts w:ascii="Bell MT" w:hAnsi="Bell MT"/>
          <w:sz w:val="28"/>
          <w:szCs w:val="28"/>
        </w:rPr>
        <w:t xml:space="preserve">) health facilities were </w:t>
      </w:r>
      <w:r w:rsidR="00D03CAB">
        <w:rPr>
          <w:rFonts w:ascii="Bell MT" w:hAnsi="Bell MT"/>
          <w:sz w:val="28"/>
          <w:szCs w:val="28"/>
        </w:rPr>
        <w:t>partially</w:t>
      </w:r>
      <w:r w:rsidRPr="000E7B07">
        <w:rPr>
          <w:rFonts w:ascii="Bell MT" w:hAnsi="Bell MT"/>
          <w:sz w:val="28"/>
          <w:szCs w:val="28"/>
        </w:rPr>
        <w:t xml:space="preserve"> operated due to many reasons such as unavailable staff (on leave o</w:t>
      </w:r>
      <w:r>
        <w:rPr>
          <w:rFonts w:ascii="Bell MT" w:hAnsi="Bell MT"/>
          <w:sz w:val="28"/>
          <w:szCs w:val="28"/>
        </w:rPr>
        <w:t xml:space="preserve">r on duty travel) or </w:t>
      </w:r>
      <w:r w:rsidRPr="00543536">
        <w:rPr>
          <w:rFonts w:ascii="Bell MT" w:hAnsi="Bell MT"/>
          <w:sz w:val="28"/>
          <w:szCs w:val="28"/>
        </w:rPr>
        <w:t>renovation</w:t>
      </w:r>
      <w:r w:rsidR="006F6C91" w:rsidRPr="00543536">
        <w:rPr>
          <w:rFonts w:ascii="Bell MT" w:hAnsi="Bell MT"/>
          <w:sz w:val="28"/>
          <w:szCs w:val="28"/>
        </w:rPr>
        <w:t xml:space="preserve"> (Table 1</w:t>
      </w:r>
      <w:r w:rsidR="00543536" w:rsidRPr="00543536">
        <w:rPr>
          <w:rFonts w:ascii="Bell MT" w:hAnsi="Bell MT"/>
          <w:sz w:val="28"/>
          <w:szCs w:val="28"/>
        </w:rPr>
        <w:t>8</w:t>
      </w:r>
      <w:r w:rsidR="00D03CAB" w:rsidRPr="00543536">
        <w:rPr>
          <w:rFonts w:ascii="Bell MT" w:hAnsi="Bell MT"/>
          <w:sz w:val="28"/>
          <w:szCs w:val="28"/>
        </w:rPr>
        <w:t>)</w:t>
      </w:r>
      <w:r w:rsidRPr="00543536">
        <w:rPr>
          <w:rFonts w:ascii="Bell MT" w:hAnsi="Bell MT"/>
          <w:sz w:val="28"/>
          <w:szCs w:val="28"/>
        </w:rPr>
        <w:t>.</w:t>
      </w:r>
    </w:p>
    <w:p w14:paraId="04D425E9" w14:textId="77777777" w:rsidR="00D03CAB" w:rsidRDefault="00D03CAB" w:rsidP="000E7B07">
      <w:pPr>
        <w:spacing w:line="360" w:lineRule="auto"/>
        <w:jc w:val="both"/>
        <w:rPr>
          <w:rFonts w:ascii="Bell MT" w:hAnsi="Bell MT"/>
          <w:sz w:val="28"/>
          <w:szCs w:val="28"/>
        </w:rPr>
      </w:pPr>
    </w:p>
    <w:p w14:paraId="59BEFCFD" w14:textId="347B1F8F" w:rsidR="006A620E" w:rsidRPr="00543536" w:rsidRDefault="00D11D1A" w:rsidP="00543536">
      <w:pPr>
        <w:spacing w:line="360" w:lineRule="auto"/>
        <w:jc w:val="both"/>
        <w:rPr>
          <w:rFonts w:ascii="Bell MT" w:hAnsi="Bell MT"/>
          <w:sz w:val="28"/>
          <w:szCs w:val="28"/>
        </w:rPr>
      </w:pPr>
      <w:r w:rsidRPr="000E7B07">
        <w:rPr>
          <w:rFonts w:ascii="Bell MT" w:hAnsi="Bell MT"/>
          <w:sz w:val="28"/>
          <w:szCs w:val="28"/>
        </w:rPr>
        <w:t xml:space="preserve">Based on the </w:t>
      </w:r>
      <w:r w:rsidR="00D70AAD">
        <w:rPr>
          <w:rFonts w:ascii="Bell MT" w:hAnsi="Bell MT"/>
          <w:sz w:val="28"/>
          <w:szCs w:val="28"/>
        </w:rPr>
        <w:t>registered health facilities (335)</w:t>
      </w:r>
      <w:r w:rsidRPr="000E7B07">
        <w:rPr>
          <w:rFonts w:ascii="Bell MT" w:hAnsi="Bell MT"/>
          <w:sz w:val="28"/>
          <w:szCs w:val="28"/>
        </w:rPr>
        <w:t xml:space="preserve">, it anticipated that total of </w:t>
      </w:r>
      <w:r w:rsidR="00D70AAD">
        <w:rPr>
          <w:rFonts w:ascii="Bell MT" w:hAnsi="Bell MT"/>
          <w:sz w:val="28"/>
          <w:szCs w:val="28"/>
        </w:rPr>
        <w:t>4020</w:t>
      </w:r>
      <w:r w:rsidRPr="0084129A">
        <w:rPr>
          <w:rFonts w:ascii="Bell MT" w:hAnsi="Bell MT"/>
          <w:color w:val="FF0000"/>
          <w:sz w:val="28"/>
          <w:szCs w:val="28"/>
        </w:rPr>
        <w:t xml:space="preserve"> </w:t>
      </w:r>
      <w:r w:rsidRPr="000E7B07">
        <w:rPr>
          <w:rFonts w:ascii="Bell MT" w:hAnsi="Bell MT"/>
          <w:sz w:val="28"/>
          <w:szCs w:val="28"/>
        </w:rPr>
        <w:t xml:space="preserve">units of monthly reports should be submitted to the provincial level as per </w:t>
      </w:r>
      <w:r w:rsidR="0084129A" w:rsidRPr="00543536">
        <w:rPr>
          <w:rFonts w:ascii="Bell MT" w:hAnsi="Bell MT"/>
          <w:sz w:val="28"/>
          <w:szCs w:val="28"/>
        </w:rPr>
        <w:t>their operational status in 2016</w:t>
      </w:r>
      <w:r w:rsidR="000E7B07" w:rsidRPr="00543536">
        <w:rPr>
          <w:rFonts w:ascii="Bell MT" w:hAnsi="Bell MT"/>
          <w:sz w:val="28"/>
          <w:szCs w:val="28"/>
        </w:rPr>
        <w:t xml:space="preserve"> (Table 1</w:t>
      </w:r>
      <w:r w:rsidR="00543536" w:rsidRPr="00543536">
        <w:rPr>
          <w:rFonts w:ascii="Bell MT" w:hAnsi="Bell MT"/>
          <w:sz w:val="28"/>
          <w:szCs w:val="28"/>
        </w:rPr>
        <w:t>9</w:t>
      </w:r>
      <w:r w:rsidR="000E7B07" w:rsidRPr="00543536">
        <w:rPr>
          <w:rFonts w:ascii="Bell MT" w:hAnsi="Bell MT"/>
          <w:sz w:val="28"/>
          <w:szCs w:val="28"/>
        </w:rPr>
        <w:t>)</w:t>
      </w:r>
      <w:r w:rsidRPr="00543536">
        <w:rPr>
          <w:rFonts w:ascii="Bell MT" w:hAnsi="Bell MT"/>
          <w:sz w:val="28"/>
          <w:szCs w:val="28"/>
        </w:rPr>
        <w:t xml:space="preserve">. </w:t>
      </w:r>
    </w:p>
    <w:p w14:paraId="0EFC493C" w14:textId="77777777" w:rsidR="00674F90" w:rsidRPr="00543536" w:rsidRDefault="00674F90" w:rsidP="006F6C91">
      <w:pPr>
        <w:rPr>
          <w:rFonts w:ascii="Bell MT" w:hAnsi="Bell MT"/>
          <w:sz w:val="24"/>
          <w:szCs w:val="24"/>
        </w:rPr>
      </w:pPr>
    </w:p>
    <w:p w14:paraId="7F9235AB" w14:textId="46BA6FF2" w:rsidR="002A3477" w:rsidRPr="009A3621" w:rsidRDefault="002A3477" w:rsidP="00543536">
      <w:pPr>
        <w:rPr>
          <w:rFonts w:ascii="Bell MT" w:hAnsi="Bell MT"/>
          <w:sz w:val="28"/>
          <w:szCs w:val="28"/>
        </w:rPr>
      </w:pPr>
      <w:r w:rsidRPr="00543536">
        <w:rPr>
          <w:rFonts w:ascii="Bell MT" w:hAnsi="Bell MT"/>
          <w:sz w:val="28"/>
          <w:szCs w:val="28"/>
        </w:rPr>
        <w:t>Table 1</w:t>
      </w:r>
      <w:r w:rsidR="00543536" w:rsidRPr="00543536">
        <w:rPr>
          <w:rFonts w:ascii="Bell MT" w:hAnsi="Bell MT"/>
          <w:sz w:val="28"/>
          <w:szCs w:val="28"/>
        </w:rPr>
        <w:t>9</w:t>
      </w:r>
      <w:r w:rsidRPr="00543536">
        <w:rPr>
          <w:rFonts w:ascii="Bell MT" w:hAnsi="Bell MT"/>
          <w:sz w:val="28"/>
          <w:szCs w:val="28"/>
        </w:rPr>
        <w:t>:</w:t>
      </w:r>
      <w:r w:rsidRPr="009A3621">
        <w:rPr>
          <w:rFonts w:ascii="Bell MT" w:hAnsi="Bell MT"/>
          <w:sz w:val="28"/>
          <w:szCs w:val="28"/>
        </w:rPr>
        <w:t xml:space="preserve"> Annual report (unadjusted*) coverage by province in 2016</w:t>
      </w:r>
    </w:p>
    <w:tbl>
      <w:tblPr>
        <w:tblW w:w="9079" w:type="dxa"/>
        <w:tblInd w:w="103" w:type="dxa"/>
        <w:tblLook w:val="04A0" w:firstRow="1" w:lastRow="0" w:firstColumn="1" w:lastColumn="0" w:noHBand="0" w:noVBand="1"/>
      </w:tblPr>
      <w:tblGrid>
        <w:gridCol w:w="1565"/>
        <w:gridCol w:w="1276"/>
        <w:gridCol w:w="1276"/>
        <w:gridCol w:w="850"/>
        <w:gridCol w:w="776"/>
        <w:gridCol w:w="824"/>
        <w:gridCol w:w="740"/>
        <w:gridCol w:w="921"/>
        <w:gridCol w:w="851"/>
      </w:tblGrid>
      <w:tr w:rsidR="002A3477" w:rsidRPr="002A3477" w14:paraId="77C43915" w14:textId="77777777" w:rsidTr="002154F6">
        <w:trPr>
          <w:trHeight w:val="420"/>
        </w:trPr>
        <w:tc>
          <w:tcPr>
            <w:tcW w:w="156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721EE23" w14:textId="77777777" w:rsidR="002A3477" w:rsidRPr="002A3477" w:rsidRDefault="002A3477" w:rsidP="002A3477">
            <w:pPr>
              <w:spacing w:line="240" w:lineRule="auto"/>
              <w:jc w:val="center"/>
              <w:rPr>
                <w:rFonts w:ascii="Bell MT" w:eastAsia="Times New Roman" w:hAnsi="Bell MT" w:cs="Arial"/>
                <w:sz w:val="24"/>
                <w:szCs w:val="24"/>
              </w:rPr>
            </w:pPr>
            <w:r w:rsidRPr="002A3477">
              <w:rPr>
                <w:rFonts w:ascii="Bell MT" w:eastAsia="Times New Roman" w:hAnsi="Bell MT" w:cs="Arial"/>
                <w:sz w:val="24"/>
                <w:szCs w:val="24"/>
              </w:rPr>
              <w:t>Provinces</w:t>
            </w:r>
          </w:p>
        </w:tc>
        <w:tc>
          <w:tcPr>
            <w:tcW w:w="7514" w:type="dxa"/>
            <w:gridSpan w:val="8"/>
            <w:tcBorders>
              <w:top w:val="single" w:sz="4" w:space="0" w:color="000000"/>
              <w:left w:val="nil"/>
              <w:bottom w:val="single" w:sz="4" w:space="0" w:color="000000"/>
              <w:right w:val="single" w:sz="4" w:space="0" w:color="000000"/>
            </w:tcBorders>
            <w:shd w:val="clear" w:color="000000" w:fill="00B0F0"/>
            <w:noWrap/>
            <w:vAlign w:val="bottom"/>
            <w:hideMark/>
          </w:tcPr>
          <w:p w14:paraId="5BB988DC" w14:textId="77777777" w:rsidR="002A3477" w:rsidRPr="002A3477" w:rsidRDefault="002A3477" w:rsidP="002A3477">
            <w:pPr>
              <w:spacing w:line="240" w:lineRule="auto"/>
              <w:jc w:val="center"/>
              <w:rPr>
                <w:rFonts w:ascii="Bell MT" w:eastAsia="Times New Roman" w:hAnsi="Bell MT" w:cs="Arial"/>
                <w:b/>
                <w:bCs/>
                <w:sz w:val="24"/>
                <w:szCs w:val="24"/>
              </w:rPr>
            </w:pPr>
            <w:r w:rsidRPr="002A3477">
              <w:rPr>
                <w:rFonts w:ascii="Bell MT" w:eastAsia="Times New Roman" w:hAnsi="Bell MT" w:cs="Arial"/>
                <w:b/>
                <w:bCs/>
                <w:sz w:val="24"/>
                <w:szCs w:val="24"/>
              </w:rPr>
              <w:t>Health Facilities' Report Coverage (Unadjusted)</w:t>
            </w:r>
          </w:p>
        </w:tc>
      </w:tr>
      <w:tr w:rsidR="002A3477" w:rsidRPr="002A3477" w14:paraId="7C3B05BD" w14:textId="77777777" w:rsidTr="002154F6">
        <w:trPr>
          <w:trHeight w:val="375"/>
        </w:trPr>
        <w:tc>
          <w:tcPr>
            <w:tcW w:w="1565" w:type="dxa"/>
            <w:vMerge/>
            <w:tcBorders>
              <w:top w:val="single" w:sz="4" w:space="0" w:color="000000"/>
              <w:left w:val="single" w:sz="4" w:space="0" w:color="000000"/>
              <w:bottom w:val="single" w:sz="4" w:space="0" w:color="000000"/>
              <w:right w:val="single" w:sz="4" w:space="0" w:color="000000"/>
            </w:tcBorders>
            <w:vAlign w:val="center"/>
            <w:hideMark/>
          </w:tcPr>
          <w:p w14:paraId="3DCEE0AD" w14:textId="77777777" w:rsidR="002A3477" w:rsidRPr="002A3477" w:rsidRDefault="002A3477" w:rsidP="002A3477">
            <w:pPr>
              <w:spacing w:line="240" w:lineRule="auto"/>
              <w:rPr>
                <w:rFonts w:ascii="Bell MT" w:eastAsia="Times New Roman" w:hAnsi="Bell MT" w:cs="Arial"/>
                <w:sz w:val="24"/>
                <w:szCs w:val="24"/>
              </w:rPr>
            </w:pPr>
          </w:p>
        </w:tc>
        <w:tc>
          <w:tcPr>
            <w:tcW w:w="1276" w:type="dxa"/>
            <w:vMerge w:val="restart"/>
            <w:tcBorders>
              <w:top w:val="nil"/>
              <w:left w:val="single" w:sz="4" w:space="0" w:color="000000"/>
              <w:bottom w:val="single" w:sz="4" w:space="0" w:color="000000"/>
              <w:right w:val="nil"/>
            </w:tcBorders>
            <w:shd w:val="clear" w:color="auto" w:fill="auto"/>
            <w:noWrap/>
            <w:vAlign w:val="center"/>
            <w:hideMark/>
          </w:tcPr>
          <w:p w14:paraId="448E250A" w14:textId="77777777" w:rsidR="002A3477" w:rsidRPr="002A3477" w:rsidRDefault="002A3477" w:rsidP="002A3477">
            <w:pPr>
              <w:spacing w:line="240" w:lineRule="auto"/>
              <w:jc w:val="center"/>
              <w:rPr>
                <w:rFonts w:ascii="Bell MT" w:eastAsia="Times New Roman" w:hAnsi="Bell MT" w:cs="Arial"/>
                <w:sz w:val="24"/>
                <w:szCs w:val="24"/>
              </w:rPr>
            </w:pPr>
            <w:r w:rsidRPr="002A3477">
              <w:rPr>
                <w:rFonts w:ascii="Bell MT" w:eastAsia="Times New Roman" w:hAnsi="Bell MT" w:cs="Arial"/>
                <w:sz w:val="24"/>
                <w:szCs w:val="24"/>
              </w:rPr>
              <w:t>Registered</w:t>
            </w:r>
          </w:p>
        </w:tc>
        <w:tc>
          <w:tcPr>
            <w:tcW w:w="1276" w:type="dxa"/>
            <w:vMerge w:val="restart"/>
            <w:tcBorders>
              <w:top w:val="nil"/>
              <w:left w:val="single" w:sz="4" w:space="0" w:color="000000"/>
              <w:bottom w:val="single" w:sz="4" w:space="0" w:color="000000"/>
              <w:right w:val="nil"/>
            </w:tcBorders>
            <w:shd w:val="clear" w:color="auto" w:fill="auto"/>
            <w:vAlign w:val="center"/>
            <w:hideMark/>
          </w:tcPr>
          <w:p w14:paraId="1C2FC275" w14:textId="77777777" w:rsidR="002A3477" w:rsidRPr="002A3477" w:rsidRDefault="002A3477" w:rsidP="002A3477">
            <w:pPr>
              <w:spacing w:line="240" w:lineRule="auto"/>
              <w:jc w:val="center"/>
              <w:rPr>
                <w:rFonts w:ascii="Bell MT" w:eastAsia="Times New Roman" w:hAnsi="Bell MT" w:cs="Arial"/>
                <w:sz w:val="24"/>
                <w:szCs w:val="24"/>
              </w:rPr>
            </w:pPr>
            <w:r w:rsidRPr="002A3477">
              <w:rPr>
                <w:rFonts w:ascii="Bell MT" w:eastAsia="Times New Roman" w:hAnsi="Bell MT" w:cs="Arial"/>
                <w:sz w:val="24"/>
                <w:szCs w:val="24"/>
              </w:rPr>
              <w:t>Expected reports</w:t>
            </w:r>
          </w:p>
        </w:tc>
        <w:tc>
          <w:tcPr>
            <w:tcW w:w="1626" w:type="dxa"/>
            <w:gridSpan w:val="2"/>
            <w:vMerge w:val="restart"/>
            <w:tcBorders>
              <w:top w:val="single" w:sz="4" w:space="0" w:color="000000"/>
              <w:left w:val="nil"/>
              <w:bottom w:val="single" w:sz="4" w:space="0" w:color="000000"/>
              <w:right w:val="nil"/>
            </w:tcBorders>
            <w:shd w:val="clear" w:color="auto" w:fill="auto"/>
            <w:noWrap/>
            <w:vAlign w:val="center"/>
            <w:hideMark/>
          </w:tcPr>
          <w:p w14:paraId="6F43C377" w14:textId="77777777" w:rsidR="002A3477" w:rsidRPr="002A3477" w:rsidRDefault="002A3477" w:rsidP="002A3477">
            <w:pPr>
              <w:spacing w:line="240" w:lineRule="auto"/>
              <w:jc w:val="center"/>
              <w:rPr>
                <w:rFonts w:ascii="Bell MT" w:eastAsia="Times New Roman" w:hAnsi="Bell MT" w:cs="Arial"/>
                <w:sz w:val="24"/>
                <w:szCs w:val="24"/>
              </w:rPr>
            </w:pPr>
            <w:r w:rsidRPr="002A3477">
              <w:rPr>
                <w:rFonts w:ascii="Bell MT" w:eastAsia="Times New Roman" w:hAnsi="Bell MT" w:cs="Arial"/>
                <w:sz w:val="24"/>
                <w:szCs w:val="24"/>
              </w:rPr>
              <w:t>HIS reports</w:t>
            </w:r>
          </w:p>
        </w:tc>
        <w:tc>
          <w:tcPr>
            <w:tcW w:w="1564" w:type="dxa"/>
            <w:gridSpan w:val="2"/>
            <w:vMerge w:val="restart"/>
            <w:tcBorders>
              <w:top w:val="single" w:sz="4" w:space="0" w:color="000000"/>
              <w:left w:val="nil"/>
              <w:bottom w:val="single" w:sz="4" w:space="0" w:color="000000"/>
              <w:right w:val="nil"/>
            </w:tcBorders>
            <w:shd w:val="clear" w:color="auto" w:fill="auto"/>
            <w:noWrap/>
            <w:vAlign w:val="center"/>
            <w:hideMark/>
          </w:tcPr>
          <w:p w14:paraId="15AE9894" w14:textId="77777777" w:rsidR="002A3477" w:rsidRPr="002A3477" w:rsidRDefault="002A3477" w:rsidP="002A3477">
            <w:pPr>
              <w:spacing w:line="240" w:lineRule="auto"/>
              <w:jc w:val="center"/>
              <w:rPr>
                <w:rFonts w:ascii="Bell MT" w:eastAsia="Times New Roman" w:hAnsi="Bell MT" w:cs="Arial"/>
                <w:sz w:val="24"/>
                <w:szCs w:val="24"/>
              </w:rPr>
            </w:pPr>
            <w:r w:rsidRPr="002A3477">
              <w:rPr>
                <w:rFonts w:ascii="Bell MT" w:eastAsia="Times New Roman" w:hAnsi="Bell MT" w:cs="Arial"/>
                <w:sz w:val="24"/>
                <w:szCs w:val="24"/>
              </w:rPr>
              <w:t>MCMR reports</w:t>
            </w:r>
          </w:p>
        </w:tc>
        <w:tc>
          <w:tcPr>
            <w:tcW w:w="1772" w:type="dxa"/>
            <w:gridSpan w:val="2"/>
            <w:vMerge w:val="restart"/>
            <w:tcBorders>
              <w:top w:val="single" w:sz="4" w:space="0" w:color="000000"/>
              <w:left w:val="nil"/>
              <w:bottom w:val="single" w:sz="4" w:space="0" w:color="000000"/>
              <w:right w:val="single" w:sz="4" w:space="0" w:color="000000"/>
            </w:tcBorders>
            <w:shd w:val="clear" w:color="auto" w:fill="auto"/>
            <w:vAlign w:val="center"/>
            <w:hideMark/>
          </w:tcPr>
          <w:p w14:paraId="6620326A" w14:textId="77777777" w:rsidR="002A3477" w:rsidRPr="002A3477" w:rsidRDefault="002154F6" w:rsidP="002A3477">
            <w:pPr>
              <w:spacing w:line="240" w:lineRule="auto"/>
              <w:jc w:val="center"/>
              <w:rPr>
                <w:rFonts w:ascii="Bell MT" w:eastAsia="Times New Roman" w:hAnsi="Bell MT" w:cs="Arial"/>
                <w:sz w:val="24"/>
                <w:szCs w:val="24"/>
              </w:rPr>
            </w:pPr>
            <w:r>
              <w:rPr>
                <w:rFonts w:ascii="Bell MT" w:eastAsia="Times New Roman" w:hAnsi="Bell MT" w:cs="Arial"/>
                <w:sz w:val="24"/>
                <w:szCs w:val="24"/>
              </w:rPr>
              <w:t>Either HIS or MCMR reports</w:t>
            </w:r>
          </w:p>
        </w:tc>
      </w:tr>
      <w:tr w:rsidR="002A3477" w:rsidRPr="002A3477" w14:paraId="5255FAF7" w14:textId="77777777" w:rsidTr="002154F6">
        <w:trPr>
          <w:trHeight w:val="330"/>
        </w:trPr>
        <w:tc>
          <w:tcPr>
            <w:tcW w:w="1565" w:type="dxa"/>
            <w:vMerge/>
            <w:tcBorders>
              <w:top w:val="single" w:sz="4" w:space="0" w:color="000000"/>
              <w:left w:val="single" w:sz="4" w:space="0" w:color="000000"/>
              <w:bottom w:val="single" w:sz="4" w:space="0" w:color="000000"/>
              <w:right w:val="single" w:sz="4" w:space="0" w:color="000000"/>
            </w:tcBorders>
            <w:vAlign w:val="center"/>
            <w:hideMark/>
          </w:tcPr>
          <w:p w14:paraId="7F581FD0" w14:textId="77777777" w:rsidR="002A3477" w:rsidRPr="002A3477" w:rsidRDefault="002A3477" w:rsidP="002A3477">
            <w:pPr>
              <w:spacing w:line="240" w:lineRule="auto"/>
              <w:rPr>
                <w:rFonts w:ascii="Bell MT" w:eastAsia="Times New Roman" w:hAnsi="Bell MT" w:cs="Arial"/>
                <w:sz w:val="24"/>
                <w:szCs w:val="24"/>
              </w:rPr>
            </w:pPr>
          </w:p>
        </w:tc>
        <w:tc>
          <w:tcPr>
            <w:tcW w:w="1276" w:type="dxa"/>
            <w:vMerge/>
            <w:tcBorders>
              <w:top w:val="nil"/>
              <w:left w:val="single" w:sz="4" w:space="0" w:color="000000"/>
              <w:bottom w:val="single" w:sz="4" w:space="0" w:color="000000"/>
              <w:right w:val="nil"/>
            </w:tcBorders>
            <w:vAlign w:val="center"/>
            <w:hideMark/>
          </w:tcPr>
          <w:p w14:paraId="72C96E03" w14:textId="77777777" w:rsidR="002A3477" w:rsidRPr="002A3477" w:rsidRDefault="002A3477" w:rsidP="002A3477">
            <w:pPr>
              <w:spacing w:line="240" w:lineRule="auto"/>
              <w:rPr>
                <w:rFonts w:ascii="Bell MT" w:eastAsia="Times New Roman" w:hAnsi="Bell MT" w:cs="Arial"/>
                <w:sz w:val="24"/>
                <w:szCs w:val="24"/>
              </w:rPr>
            </w:pPr>
          </w:p>
        </w:tc>
        <w:tc>
          <w:tcPr>
            <w:tcW w:w="1276" w:type="dxa"/>
            <w:vMerge/>
            <w:tcBorders>
              <w:top w:val="nil"/>
              <w:left w:val="single" w:sz="4" w:space="0" w:color="000000"/>
              <w:bottom w:val="single" w:sz="4" w:space="0" w:color="000000"/>
              <w:right w:val="nil"/>
            </w:tcBorders>
            <w:vAlign w:val="center"/>
            <w:hideMark/>
          </w:tcPr>
          <w:p w14:paraId="348E683F" w14:textId="77777777" w:rsidR="002A3477" w:rsidRPr="002A3477" w:rsidRDefault="002A3477" w:rsidP="002A3477">
            <w:pPr>
              <w:spacing w:line="240" w:lineRule="auto"/>
              <w:rPr>
                <w:rFonts w:ascii="Bell MT" w:eastAsia="Times New Roman" w:hAnsi="Bell MT" w:cs="Arial"/>
                <w:sz w:val="24"/>
                <w:szCs w:val="24"/>
              </w:rPr>
            </w:pPr>
          </w:p>
        </w:tc>
        <w:tc>
          <w:tcPr>
            <w:tcW w:w="1626" w:type="dxa"/>
            <w:gridSpan w:val="2"/>
            <w:vMerge/>
            <w:tcBorders>
              <w:top w:val="single" w:sz="4" w:space="0" w:color="000000"/>
              <w:left w:val="nil"/>
              <w:bottom w:val="single" w:sz="4" w:space="0" w:color="000000"/>
              <w:right w:val="nil"/>
            </w:tcBorders>
            <w:vAlign w:val="center"/>
            <w:hideMark/>
          </w:tcPr>
          <w:p w14:paraId="5641F5CD" w14:textId="77777777" w:rsidR="002A3477" w:rsidRPr="002A3477" w:rsidRDefault="002A3477" w:rsidP="002A3477">
            <w:pPr>
              <w:spacing w:line="240" w:lineRule="auto"/>
              <w:rPr>
                <w:rFonts w:ascii="Bell MT" w:eastAsia="Times New Roman" w:hAnsi="Bell MT" w:cs="Arial"/>
                <w:sz w:val="24"/>
                <w:szCs w:val="24"/>
              </w:rPr>
            </w:pPr>
          </w:p>
        </w:tc>
        <w:tc>
          <w:tcPr>
            <w:tcW w:w="1564" w:type="dxa"/>
            <w:gridSpan w:val="2"/>
            <w:vMerge/>
            <w:tcBorders>
              <w:top w:val="single" w:sz="4" w:space="0" w:color="000000"/>
              <w:left w:val="nil"/>
              <w:bottom w:val="single" w:sz="4" w:space="0" w:color="000000"/>
              <w:right w:val="nil"/>
            </w:tcBorders>
            <w:vAlign w:val="center"/>
            <w:hideMark/>
          </w:tcPr>
          <w:p w14:paraId="3B7FAD2A" w14:textId="77777777" w:rsidR="002A3477" w:rsidRPr="002A3477" w:rsidRDefault="002A3477" w:rsidP="002A3477">
            <w:pPr>
              <w:spacing w:line="240" w:lineRule="auto"/>
              <w:rPr>
                <w:rFonts w:ascii="Bell MT" w:eastAsia="Times New Roman" w:hAnsi="Bell MT" w:cs="Arial"/>
                <w:sz w:val="24"/>
                <w:szCs w:val="24"/>
              </w:rPr>
            </w:pPr>
          </w:p>
        </w:tc>
        <w:tc>
          <w:tcPr>
            <w:tcW w:w="1772" w:type="dxa"/>
            <w:gridSpan w:val="2"/>
            <w:vMerge/>
            <w:tcBorders>
              <w:top w:val="single" w:sz="4" w:space="0" w:color="000000"/>
              <w:left w:val="nil"/>
              <w:bottom w:val="single" w:sz="4" w:space="0" w:color="000000"/>
              <w:right w:val="single" w:sz="4" w:space="0" w:color="000000"/>
            </w:tcBorders>
            <w:vAlign w:val="center"/>
            <w:hideMark/>
          </w:tcPr>
          <w:p w14:paraId="2C22E91E" w14:textId="77777777" w:rsidR="002A3477" w:rsidRPr="002A3477" w:rsidRDefault="002A3477" w:rsidP="002A3477">
            <w:pPr>
              <w:spacing w:line="240" w:lineRule="auto"/>
              <w:rPr>
                <w:rFonts w:ascii="Bell MT" w:eastAsia="Times New Roman" w:hAnsi="Bell MT" w:cs="Arial"/>
                <w:sz w:val="24"/>
                <w:szCs w:val="24"/>
              </w:rPr>
            </w:pPr>
          </w:p>
        </w:tc>
      </w:tr>
      <w:tr w:rsidR="002A3477" w:rsidRPr="002A3477" w14:paraId="5A94A6DE" w14:textId="77777777" w:rsidTr="002154F6">
        <w:trPr>
          <w:trHeight w:val="360"/>
        </w:trPr>
        <w:tc>
          <w:tcPr>
            <w:tcW w:w="1565" w:type="dxa"/>
            <w:vMerge/>
            <w:tcBorders>
              <w:top w:val="single" w:sz="4" w:space="0" w:color="000000"/>
              <w:left w:val="single" w:sz="4" w:space="0" w:color="000000"/>
              <w:bottom w:val="single" w:sz="4" w:space="0" w:color="000000"/>
              <w:right w:val="single" w:sz="4" w:space="0" w:color="000000"/>
            </w:tcBorders>
            <w:vAlign w:val="center"/>
            <w:hideMark/>
          </w:tcPr>
          <w:p w14:paraId="4789B21E" w14:textId="77777777" w:rsidR="002A3477" w:rsidRPr="002A3477" w:rsidRDefault="002A3477" w:rsidP="002A3477">
            <w:pPr>
              <w:spacing w:line="240" w:lineRule="auto"/>
              <w:rPr>
                <w:rFonts w:ascii="Bell MT" w:eastAsia="Times New Roman" w:hAnsi="Bell MT" w:cs="Arial"/>
                <w:sz w:val="24"/>
                <w:szCs w:val="24"/>
              </w:rPr>
            </w:pPr>
          </w:p>
        </w:tc>
        <w:tc>
          <w:tcPr>
            <w:tcW w:w="1276" w:type="dxa"/>
            <w:tcBorders>
              <w:top w:val="nil"/>
              <w:left w:val="nil"/>
              <w:bottom w:val="single" w:sz="4" w:space="0" w:color="000000"/>
              <w:right w:val="nil"/>
            </w:tcBorders>
            <w:shd w:val="clear" w:color="auto" w:fill="auto"/>
            <w:noWrap/>
            <w:vAlign w:val="center"/>
            <w:hideMark/>
          </w:tcPr>
          <w:p w14:paraId="08830151" w14:textId="77777777" w:rsidR="002A3477" w:rsidRPr="002A3477" w:rsidRDefault="002A3477" w:rsidP="002A3477">
            <w:pPr>
              <w:spacing w:line="240" w:lineRule="auto"/>
              <w:jc w:val="center"/>
              <w:rPr>
                <w:rFonts w:ascii="Bell MT" w:eastAsia="Times New Roman" w:hAnsi="Bell MT" w:cs="Arial"/>
                <w:b/>
                <w:bCs/>
                <w:sz w:val="24"/>
                <w:szCs w:val="24"/>
              </w:rPr>
            </w:pPr>
            <w:r w:rsidRPr="002A3477">
              <w:rPr>
                <w:rFonts w:ascii="Bell MT" w:eastAsia="Times New Roman" w:hAnsi="Bell MT" w:cs="Arial"/>
                <w:b/>
                <w:bCs/>
                <w:sz w:val="24"/>
                <w:szCs w:val="24"/>
              </w:rPr>
              <w:t>N</w:t>
            </w:r>
          </w:p>
        </w:tc>
        <w:tc>
          <w:tcPr>
            <w:tcW w:w="1276" w:type="dxa"/>
            <w:tcBorders>
              <w:top w:val="nil"/>
              <w:left w:val="single" w:sz="4" w:space="0" w:color="000000"/>
              <w:bottom w:val="single" w:sz="4" w:space="0" w:color="000000"/>
              <w:right w:val="nil"/>
            </w:tcBorders>
            <w:shd w:val="clear" w:color="auto" w:fill="auto"/>
            <w:vAlign w:val="center"/>
            <w:hideMark/>
          </w:tcPr>
          <w:p w14:paraId="24D640CB" w14:textId="77777777" w:rsidR="002A3477" w:rsidRPr="002A3477" w:rsidRDefault="002A3477" w:rsidP="002A3477">
            <w:pPr>
              <w:spacing w:line="240" w:lineRule="auto"/>
              <w:jc w:val="center"/>
              <w:rPr>
                <w:rFonts w:ascii="Bell MT" w:eastAsia="Times New Roman" w:hAnsi="Bell MT" w:cs="Arial"/>
                <w:b/>
                <w:bCs/>
                <w:sz w:val="24"/>
                <w:szCs w:val="24"/>
              </w:rPr>
            </w:pPr>
            <w:r w:rsidRPr="002A3477">
              <w:rPr>
                <w:rFonts w:ascii="Bell MT" w:eastAsia="Times New Roman" w:hAnsi="Bell MT" w:cs="Arial"/>
                <w:b/>
                <w:bCs/>
                <w:sz w:val="24"/>
                <w:szCs w:val="24"/>
              </w:rPr>
              <w:t>N</w:t>
            </w:r>
          </w:p>
        </w:tc>
        <w:tc>
          <w:tcPr>
            <w:tcW w:w="850" w:type="dxa"/>
            <w:tcBorders>
              <w:top w:val="nil"/>
              <w:left w:val="nil"/>
              <w:bottom w:val="nil"/>
              <w:right w:val="nil"/>
            </w:tcBorders>
            <w:shd w:val="clear" w:color="auto" w:fill="auto"/>
            <w:noWrap/>
            <w:vAlign w:val="center"/>
            <w:hideMark/>
          </w:tcPr>
          <w:p w14:paraId="4A806058" w14:textId="77777777" w:rsidR="002A3477" w:rsidRPr="002A3477" w:rsidRDefault="002A3477" w:rsidP="002A3477">
            <w:pPr>
              <w:spacing w:line="240" w:lineRule="auto"/>
              <w:jc w:val="center"/>
              <w:rPr>
                <w:rFonts w:ascii="Bell MT" w:eastAsia="Times New Roman" w:hAnsi="Bell MT" w:cs="Arial"/>
                <w:b/>
                <w:bCs/>
                <w:sz w:val="24"/>
                <w:szCs w:val="24"/>
              </w:rPr>
            </w:pPr>
            <w:r w:rsidRPr="002A3477">
              <w:rPr>
                <w:rFonts w:ascii="Bell MT" w:eastAsia="Times New Roman" w:hAnsi="Bell MT" w:cs="Arial"/>
                <w:b/>
                <w:bCs/>
                <w:sz w:val="24"/>
                <w:szCs w:val="24"/>
              </w:rPr>
              <w:t>N</w:t>
            </w:r>
          </w:p>
        </w:tc>
        <w:tc>
          <w:tcPr>
            <w:tcW w:w="776" w:type="dxa"/>
            <w:tcBorders>
              <w:top w:val="nil"/>
              <w:left w:val="nil"/>
              <w:bottom w:val="nil"/>
              <w:right w:val="nil"/>
            </w:tcBorders>
            <w:shd w:val="clear" w:color="auto" w:fill="auto"/>
            <w:noWrap/>
            <w:vAlign w:val="center"/>
            <w:hideMark/>
          </w:tcPr>
          <w:p w14:paraId="39FCFD71" w14:textId="77777777" w:rsidR="002A3477" w:rsidRPr="002A3477" w:rsidRDefault="002A3477" w:rsidP="002A3477">
            <w:pPr>
              <w:spacing w:line="240" w:lineRule="auto"/>
              <w:rPr>
                <w:rFonts w:ascii="Bell MT" w:eastAsia="Times New Roman" w:hAnsi="Bell MT" w:cs="Arial"/>
                <w:b/>
                <w:bCs/>
                <w:sz w:val="24"/>
                <w:szCs w:val="24"/>
              </w:rPr>
            </w:pPr>
            <w:r w:rsidRPr="002A3477">
              <w:rPr>
                <w:rFonts w:ascii="Bell MT" w:eastAsia="Times New Roman" w:hAnsi="Bell MT" w:cs="Arial"/>
                <w:b/>
                <w:bCs/>
                <w:sz w:val="24"/>
                <w:szCs w:val="24"/>
              </w:rPr>
              <w:t>%</w:t>
            </w:r>
          </w:p>
        </w:tc>
        <w:tc>
          <w:tcPr>
            <w:tcW w:w="824" w:type="dxa"/>
            <w:tcBorders>
              <w:top w:val="nil"/>
              <w:left w:val="nil"/>
              <w:bottom w:val="nil"/>
              <w:right w:val="nil"/>
            </w:tcBorders>
            <w:shd w:val="clear" w:color="auto" w:fill="auto"/>
            <w:noWrap/>
            <w:vAlign w:val="center"/>
            <w:hideMark/>
          </w:tcPr>
          <w:p w14:paraId="399399FD" w14:textId="77777777" w:rsidR="002A3477" w:rsidRPr="002A3477" w:rsidRDefault="002A3477" w:rsidP="002A3477">
            <w:pPr>
              <w:spacing w:line="240" w:lineRule="auto"/>
              <w:jc w:val="center"/>
              <w:rPr>
                <w:rFonts w:ascii="Bell MT" w:eastAsia="Times New Roman" w:hAnsi="Bell MT" w:cs="Arial"/>
                <w:b/>
                <w:bCs/>
                <w:sz w:val="24"/>
                <w:szCs w:val="24"/>
              </w:rPr>
            </w:pPr>
            <w:r w:rsidRPr="002A3477">
              <w:rPr>
                <w:rFonts w:ascii="Bell MT" w:eastAsia="Times New Roman" w:hAnsi="Bell MT" w:cs="Arial"/>
                <w:b/>
                <w:bCs/>
                <w:sz w:val="24"/>
                <w:szCs w:val="24"/>
              </w:rPr>
              <w:t>N</w:t>
            </w:r>
          </w:p>
        </w:tc>
        <w:tc>
          <w:tcPr>
            <w:tcW w:w="740" w:type="dxa"/>
            <w:tcBorders>
              <w:top w:val="nil"/>
              <w:left w:val="nil"/>
              <w:bottom w:val="nil"/>
              <w:right w:val="nil"/>
            </w:tcBorders>
            <w:shd w:val="clear" w:color="auto" w:fill="auto"/>
            <w:vAlign w:val="center"/>
            <w:hideMark/>
          </w:tcPr>
          <w:p w14:paraId="6E8752C1" w14:textId="77777777" w:rsidR="002A3477" w:rsidRPr="002A3477" w:rsidRDefault="002A3477" w:rsidP="002A3477">
            <w:pPr>
              <w:spacing w:line="240" w:lineRule="auto"/>
              <w:jc w:val="center"/>
              <w:rPr>
                <w:rFonts w:ascii="Bell MT" w:eastAsia="Times New Roman" w:hAnsi="Bell MT" w:cs="Arial"/>
                <w:b/>
                <w:bCs/>
                <w:sz w:val="24"/>
                <w:szCs w:val="24"/>
              </w:rPr>
            </w:pPr>
            <w:r w:rsidRPr="002A3477">
              <w:rPr>
                <w:rFonts w:ascii="Bell MT" w:eastAsia="Times New Roman" w:hAnsi="Bell MT" w:cs="Arial"/>
                <w:b/>
                <w:bCs/>
                <w:sz w:val="24"/>
                <w:szCs w:val="24"/>
              </w:rPr>
              <w:t>%</w:t>
            </w:r>
          </w:p>
        </w:tc>
        <w:tc>
          <w:tcPr>
            <w:tcW w:w="921" w:type="dxa"/>
            <w:tcBorders>
              <w:top w:val="nil"/>
              <w:left w:val="nil"/>
              <w:bottom w:val="nil"/>
              <w:right w:val="nil"/>
            </w:tcBorders>
            <w:shd w:val="clear" w:color="auto" w:fill="auto"/>
            <w:vAlign w:val="center"/>
            <w:hideMark/>
          </w:tcPr>
          <w:p w14:paraId="587E99C4" w14:textId="77777777" w:rsidR="002A3477" w:rsidRPr="002A3477" w:rsidRDefault="002A3477" w:rsidP="002A3477">
            <w:pPr>
              <w:spacing w:line="240" w:lineRule="auto"/>
              <w:jc w:val="center"/>
              <w:rPr>
                <w:rFonts w:ascii="Bell MT" w:eastAsia="Times New Roman" w:hAnsi="Bell MT" w:cs="Arial"/>
                <w:b/>
                <w:bCs/>
                <w:sz w:val="24"/>
                <w:szCs w:val="24"/>
              </w:rPr>
            </w:pPr>
            <w:r w:rsidRPr="002A3477">
              <w:rPr>
                <w:rFonts w:ascii="Bell MT" w:eastAsia="Times New Roman" w:hAnsi="Bell MT" w:cs="Arial"/>
                <w:b/>
                <w:bCs/>
                <w:sz w:val="24"/>
                <w:szCs w:val="24"/>
              </w:rPr>
              <w:t>N</w:t>
            </w:r>
          </w:p>
        </w:tc>
        <w:tc>
          <w:tcPr>
            <w:tcW w:w="851" w:type="dxa"/>
            <w:tcBorders>
              <w:top w:val="nil"/>
              <w:left w:val="nil"/>
              <w:bottom w:val="nil"/>
              <w:right w:val="single" w:sz="4" w:space="0" w:color="000000"/>
            </w:tcBorders>
            <w:shd w:val="clear" w:color="auto" w:fill="auto"/>
            <w:vAlign w:val="center"/>
            <w:hideMark/>
          </w:tcPr>
          <w:p w14:paraId="0BDDE486" w14:textId="77777777" w:rsidR="002A3477" w:rsidRPr="002A3477" w:rsidRDefault="002A3477" w:rsidP="002A3477">
            <w:pPr>
              <w:spacing w:line="240" w:lineRule="auto"/>
              <w:jc w:val="center"/>
              <w:rPr>
                <w:rFonts w:ascii="Bell MT" w:eastAsia="Times New Roman" w:hAnsi="Bell MT" w:cs="Arial"/>
                <w:b/>
                <w:bCs/>
                <w:sz w:val="24"/>
                <w:szCs w:val="24"/>
              </w:rPr>
            </w:pPr>
            <w:r w:rsidRPr="002A3477">
              <w:rPr>
                <w:rFonts w:ascii="Bell MT" w:eastAsia="Times New Roman" w:hAnsi="Bell MT" w:cs="Arial"/>
                <w:b/>
                <w:bCs/>
                <w:sz w:val="24"/>
                <w:szCs w:val="24"/>
              </w:rPr>
              <w:t>%</w:t>
            </w:r>
          </w:p>
        </w:tc>
      </w:tr>
      <w:tr w:rsidR="002A3477" w:rsidRPr="002A3477" w14:paraId="4FE0DEA4" w14:textId="77777777" w:rsidTr="002154F6">
        <w:trPr>
          <w:trHeight w:val="375"/>
        </w:trPr>
        <w:tc>
          <w:tcPr>
            <w:tcW w:w="1565" w:type="dxa"/>
            <w:tcBorders>
              <w:top w:val="nil"/>
              <w:left w:val="single" w:sz="4" w:space="0" w:color="000000"/>
              <w:bottom w:val="nil"/>
              <w:right w:val="nil"/>
            </w:tcBorders>
            <w:shd w:val="clear" w:color="auto" w:fill="auto"/>
            <w:noWrap/>
            <w:vAlign w:val="bottom"/>
            <w:hideMark/>
          </w:tcPr>
          <w:p w14:paraId="13D289B6" w14:textId="77777777" w:rsidR="002A3477" w:rsidRPr="002A3477" w:rsidRDefault="002A3477" w:rsidP="002A3477">
            <w:pPr>
              <w:spacing w:line="240" w:lineRule="auto"/>
              <w:rPr>
                <w:rFonts w:ascii="Bell MT" w:eastAsia="Times New Roman" w:hAnsi="Bell MT" w:cs="Arial"/>
                <w:sz w:val="24"/>
                <w:szCs w:val="24"/>
              </w:rPr>
            </w:pPr>
            <w:r w:rsidRPr="002A3477">
              <w:rPr>
                <w:rFonts w:ascii="Bell MT" w:eastAsia="Times New Roman" w:hAnsi="Bell MT" w:cs="Arial"/>
                <w:sz w:val="24"/>
                <w:szCs w:val="24"/>
              </w:rPr>
              <w:t>Central Islands</w:t>
            </w:r>
          </w:p>
        </w:tc>
        <w:tc>
          <w:tcPr>
            <w:tcW w:w="1276" w:type="dxa"/>
            <w:tcBorders>
              <w:top w:val="nil"/>
              <w:left w:val="single" w:sz="4" w:space="0" w:color="000000"/>
              <w:bottom w:val="nil"/>
              <w:right w:val="nil"/>
            </w:tcBorders>
            <w:shd w:val="clear" w:color="auto" w:fill="auto"/>
            <w:noWrap/>
            <w:vAlign w:val="bottom"/>
            <w:hideMark/>
          </w:tcPr>
          <w:p w14:paraId="0EF9D6A6" w14:textId="77777777" w:rsidR="002A3477" w:rsidRPr="002A3477" w:rsidRDefault="002A3477" w:rsidP="002A3477">
            <w:pPr>
              <w:spacing w:line="240" w:lineRule="auto"/>
              <w:jc w:val="center"/>
              <w:rPr>
                <w:rFonts w:ascii="Bell MT" w:eastAsia="Times New Roman" w:hAnsi="Bell MT" w:cs="Arial"/>
                <w:sz w:val="24"/>
                <w:szCs w:val="24"/>
              </w:rPr>
            </w:pPr>
            <w:r w:rsidRPr="002A3477">
              <w:rPr>
                <w:rFonts w:ascii="Bell MT" w:eastAsia="Times New Roman" w:hAnsi="Bell MT" w:cs="Arial"/>
                <w:sz w:val="24"/>
                <w:szCs w:val="24"/>
              </w:rPr>
              <w:t>24</w:t>
            </w:r>
          </w:p>
        </w:tc>
        <w:tc>
          <w:tcPr>
            <w:tcW w:w="1276" w:type="dxa"/>
            <w:tcBorders>
              <w:top w:val="nil"/>
              <w:left w:val="single" w:sz="4" w:space="0" w:color="000000"/>
              <w:bottom w:val="nil"/>
              <w:right w:val="nil"/>
            </w:tcBorders>
            <w:shd w:val="clear" w:color="auto" w:fill="auto"/>
            <w:noWrap/>
            <w:vAlign w:val="bottom"/>
            <w:hideMark/>
          </w:tcPr>
          <w:p w14:paraId="21AC5561" w14:textId="77777777" w:rsidR="002A3477" w:rsidRPr="002A3477" w:rsidRDefault="002A3477" w:rsidP="002A3477">
            <w:pPr>
              <w:spacing w:line="240" w:lineRule="auto"/>
              <w:jc w:val="center"/>
              <w:rPr>
                <w:rFonts w:ascii="Bell MT" w:eastAsia="Times New Roman" w:hAnsi="Bell MT" w:cs="Arial"/>
                <w:sz w:val="24"/>
                <w:szCs w:val="24"/>
              </w:rPr>
            </w:pPr>
            <w:r w:rsidRPr="002A3477">
              <w:rPr>
                <w:rFonts w:ascii="Bell MT" w:eastAsia="Times New Roman" w:hAnsi="Bell MT" w:cs="Arial"/>
                <w:sz w:val="24"/>
                <w:szCs w:val="24"/>
              </w:rPr>
              <w:t>288</w:t>
            </w:r>
          </w:p>
        </w:tc>
        <w:tc>
          <w:tcPr>
            <w:tcW w:w="850" w:type="dxa"/>
            <w:tcBorders>
              <w:top w:val="single" w:sz="4" w:space="0" w:color="000000"/>
              <w:left w:val="nil"/>
              <w:bottom w:val="nil"/>
              <w:right w:val="nil"/>
            </w:tcBorders>
            <w:shd w:val="clear" w:color="auto" w:fill="auto"/>
            <w:noWrap/>
            <w:vAlign w:val="bottom"/>
            <w:hideMark/>
          </w:tcPr>
          <w:p w14:paraId="6B54311E"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241</w:t>
            </w:r>
          </w:p>
        </w:tc>
        <w:tc>
          <w:tcPr>
            <w:tcW w:w="776" w:type="dxa"/>
            <w:tcBorders>
              <w:top w:val="single" w:sz="4" w:space="0" w:color="000000"/>
              <w:left w:val="nil"/>
              <w:bottom w:val="nil"/>
              <w:right w:val="nil"/>
            </w:tcBorders>
            <w:shd w:val="clear" w:color="auto" w:fill="auto"/>
            <w:noWrap/>
            <w:vAlign w:val="bottom"/>
            <w:hideMark/>
          </w:tcPr>
          <w:p w14:paraId="17ED45A9"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84%</w:t>
            </w:r>
          </w:p>
        </w:tc>
        <w:tc>
          <w:tcPr>
            <w:tcW w:w="824" w:type="dxa"/>
            <w:tcBorders>
              <w:top w:val="single" w:sz="4" w:space="0" w:color="000000"/>
              <w:left w:val="nil"/>
              <w:bottom w:val="nil"/>
              <w:right w:val="nil"/>
            </w:tcBorders>
            <w:shd w:val="clear" w:color="auto" w:fill="auto"/>
            <w:noWrap/>
            <w:vAlign w:val="bottom"/>
            <w:hideMark/>
          </w:tcPr>
          <w:p w14:paraId="04961E51"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218</w:t>
            </w:r>
          </w:p>
        </w:tc>
        <w:tc>
          <w:tcPr>
            <w:tcW w:w="740" w:type="dxa"/>
            <w:tcBorders>
              <w:top w:val="single" w:sz="4" w:space="0" w:color="000000"/>
              <w:left w:val="nil"/>
              <w:bottom w:val="nil"/>
              <w:right w:val="nil"/>
            </w:tcBorders>
            <w:shd w:val="clear" w:color="auto" w:fill="auto"/>
            <w:noWrap/>
            <w:vAlign w:val="bottom"/>
            <w:hideMark/>
          </w:tcPr>
          <w:p w14:paraId="0E15CC91"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76%</w:t>
            </w:r>
          </w:p>
        </w:tc>
        <w:tc>
          <w:tcPr>
            <w:tcW w:w="921" w:type="dxa"/>
            <w:tcBorders>
              <w:top w:val="single" w:sz="4" w:space="0" w:color="000000"/>
              <w:left w:val="nil"/>
              <w:bottom w:val="nil"/>
              <w:right w:val="nil"/>
            </w:tcBorders>
            <w:shd w:val="clear" w:color="auto" w:fill="auto"/>
            <w:noWrap/>
            <w:vAlign w:val="bottom"/>
            <w:hideMark/>
          </w:tcPr>
          <w:p w14:paraId="7555808F"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244</w:t>
            </w:r>
          </w:p>
        </w:tc>
        <w:tc>
          <w:tcPr>
            <w:tcW w:w="851" w:type="dxa"/>
            <w:tcBorders>
              <w:top w:val="single" w:sz="4" w:space="0" w:color="000000"/>
              <w:left w:val="nil"/>
              <w:bottom w:val="nil"/>
              <w:right w:val="single" w:sz="4" w:space="0" w:color="000000"/>
            </w:tcBorders>
            <w:shd w:val="clear" w:color="auto" w:fill="auto"/>
            <w:noWrap/>
            <w:vAlign w:val="bottom"/>
            <w:hideMark/>
          </w:tcPr>
          <w:p w14:paraId="6C31DC64"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85%</w:t>
            </w:r>
          </w:p>
        </w:tc>
      </w:tr>
      <w:tr w:rsidR="002A3477" w:rsidRPr="002A3477" w14:paraId="56A8B03D" w14:textId="77777777" w:rsidTr="002154F6">
        <w:trPr>
          <w:trHeight w:val="375"/>
        </w:trPr>
        <w:tc>
          <w:tcPr>
            <w:tcW w:w="1565" w:type="dxa"/>
            <w:tcBorders>
              <w:top w:val="nil"/>
              <w:left w:val="single" w:sz="4" w:space="0" w:color="000000"/>
              <w:bottom w:val="nil"/>
              <w:right w:val="nil"/>
            </w:tcBorders>
            <w:shd w:val="clear" w:color="auto" w:fill="auto"/>
            <w:noWrap/>
            <w:vAlign w:val="bottom"/>
            <w:hideMark/>
          </w:tcPr>
          <w:p w14:paraId="00CA0C3A" w14:textId="77777777" w:rsidR="002A3477" w:rsidRPr="002A3477" w:rsidRDefault="002A3477" w:rsidP="002A3477">
            <w:pPr>
              <w:spacing w:line="240" w:lineRule="auto"/>
              <w:rPr>
                <w:rFonts w:ascii="Bell MT" w:eastAsia="Times New Roman" w:hAnsi="Bell MT" w:cs="Arial"/>
                <w:sz w:val="24"/>
                <w:szCs w:val="24"/>
              </w:rPr>
            </w:pPr>
            <w:r w:rsidRPr="002A3477">
              <w:rPr>
                <w:rFonts w:ascii="Bell MT" w:eastAsia="Times New Roman" w:hAnsi="Bell MT" w:cs="Arial"/>
                <w:sz w:val="24"/>
                <w:szCs w:val="24"/>
              </w:rPr>
              <w:t>Choiseul</w:t>
            </w:r>
          </w:p>
        </w:tc>
        <w:tc>
          <w:tcPr>
            <w:tcW w:w="1276" w:type="dxa"/>
            <w:tcBorders>
              <w:top w:val="nil"/>
              <w:left w:val="single" w:sz="4" w:space="0" w:color="000000"/>
              <w:bottom w:val="nil"/>
              <w:right w:val="nil"/>
            </w:tcBorders>
            <w:shd w:val="clear" w:color="auto" w:fill="auto"/>
            <w:noWrap/>
            <w:vAlign w:val="bottom"/>
            <w:hideMark/>
          </w:tcPr>
          <w:p w14:paraId="6243CDF5" w14:textId="77777777" w:rsidR="002A3477" w:rsidRPr="002A3477" w:rsidRDefault="002A3477" w:rsidP="002A3477">
            <w:pPr>
              <w:spacing w:line="240" w:lineRule="auto"/>
              <w:jc w:val="center"/>
              <w:rPr>
                <w:rFonts w:ascii="Bell MT" w:eastAsia="Times New Roman" w:hAnsi="Bell MT" w:cs="Arial"/>
                <w:sz w:val="24"/>
                <w:szCs w:val="24"/>
              </w:rPr>
            </w:pPr>
            <w:r w:rsidRPr="002A3477">
              <w:rPr>
                <w:rFonts w:ascii="Bell MT" w:eastAsia="Times New Roman" w:hAnsi="Bell MT" w:cs="Arial"/>
                <w:sz w:val="24"/>
                <w:szCs w:val="24"/>
              </w:rPr>
              <w:t>25</w:t>
            </w:r>
          </w:p>
        </w:tc>
        <w:tc>
          <w:tcPr>
            <w:tcW w:w="1276" w:type="dxa"/>
            <w:tcBorders>
              <w:top w:val="nil"/>
              <w:left w:val="single" w:sz="4" w:space="0" w:color="000000"/>
              <w:bottom w:val="nil"/>
              <w:right w:val="nil"/>
            </w:tcBorders>
            <w:shd w:val="clear" w:color="auto" w:fill="auto"/>
            <w:noWrap/>
            <w:vAlign w:val="bottom"/>
            <w:hideMark/>
          </w:tcPr>
          <w:p w14:paraId="5E411562" w14:textId="77777777" w:rsidR="002A3477" w:rsidRPr="002A3477" w:rsidRDefault="002A3477" w:rsidP="002A3477">
            <w:pPr>
              <w:spacing w:line="240" w:lineRule="auto"/>
              <w:jc w:val="center"/>
              <w:rPr>
                <w:rFonts w:ascii="Bell MT" w:eastAsia="Times New Roman" w:hAnsi="Bell MT" w:cs="Arial"/>
                <w:sz w:val="24"/>
                <w:szCs w:val="24"/>
              </w:rPr>
            </w:pPr>
            <w:r w:rsidRPr="002A3477">
              <w:rPr>
                <w:rFonts w:ascii="Bell MT" w:eastAsia="Times New Roman" w:hAnsi="Bell MT" w:cs="Arial"/>
                <w:sz w:val="24"/>
                <w:szCs w:val="24"/>
              </w:rPr>
              <w:t>300</w:t>
            </w:r>
          </w:p>
        </w:tc>
        <w:tc>
          <w:tcPr>
            <w:tcW w:w="850" w:type="dxa"/>
            <w:tcBorders>
              <w:top w:val="nil"/>
              <w:left w:val="nil"/>
              <w:bottom w:val="nil"/>
              <w:right w:val="nil"/>
            </w:tcBorders>
            <w:shd w:val="clear" w:color="auto" w:fill="auto"/>
            <w:noWrap/>
            <w:vAlign w:val="bottom"/>
            <w:hideMark/>
          </w:tcPr>
          <w:p w14:paraId="01DE2CB1"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220</w:t>
            </w:r>
          </w:p>
        </w:tc>
        <w:tc>
          <w:tcPr>
            <w:tcW w:w="776" w:type="dxa"/>
            <w:tcBorders>
              <w:top w:val="nil"/>
              <w:left w:val="nil"/>
              <w:bottom w:val="nil"/>
              <w:right w:val="nil"/>
            </w:tcBorders>
            <w:shd w:val="clear" w:color="auto" w:fill="auto"/>
            <w:noWrap/>
            <w:vAlign w:val="bottom"/>
            <w:hideMark/>
          </w:tcPr>
          <w:p w14:paraId="43653ED8"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73%</w:t>
            </w:r>
          </w:p>
        </w:tc>
        <w:tc>
          <w:tcPr>
            <w:tcW w:w="824" w:type="dxa"/>
            <w:tcBorders>
              <w:top w:val="nil"/>
              <w:left w:val="nil"/>
              <w:bottom w:val="nil"/>
              <w:right w:val="nil"/>
            </w:tcBorders>
            <w:shd w:val="clear" w:color="auto" w:fill="auto"/>
            <w:noWrap/>
            <w:vAlign w:val="bottom"/>
            <w:hideMark/>
          </w:tcPr>
          <w:p w14:paraId="1E28B552"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204</w:t>
            </w:r>
          </w:p>
        </w:tc>
        <w:tc>
          <w:tcPr>
            <w:tcW w:w="740" w:type="dxa"/>
            <w:tcBorders>
              <w:top w:val="nil"/>
              <w:left w:val="nil"/>
              <w:bottom w:val="nil"/>
              <w:right w:val="nil"/>
            </w:tcBorders>
            <w:shd w:val="clear" w:color="auto" w:fill="auto"/>
            <w:noWrap/>
            <w:vAlign w:val="bottom"/>
            <w:hideMark/>
          </w:tcPr>
          <w:p w14:paraId="1AC0D4E5"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68%</w:t>
            </w:r>
          </w:p>
        </w:tc>
        <w:tc>
          <w:tcPr>
            <w:tcW w:w="921" w:type="dxa"/>
            <w:tcBorders>
              <w:top w:val="nil"/>
              <w:left w:val="nil"/>
              <w:bottom w:val="nil"/>
              <w:right w:val="nil"/>
            </w:tcBorders>
            <w:shd w:val="clear" w:color="auto" w:fill="auto"/>
            <w:noWrap/>
            <w:vAlign w:val="bottom"/>
            <w:hideMark/>
          </w:tcPr>
          <w:p w14:paraId="72B42151"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247</w:t>
            </w:r>
          </w:p>
        </w:tc>
        <w:tc>
          <w:tcPr>
            <w:tcW w:w="851" w:type="dxa"/>
            <w:tcBorders>
              <w:top w:val="nil"/>
              <w:left w:val="nil"/>
              <w:bottom w:val="nil"/>
              <w:right w:val="single" w:sz="4" w:space="0" w:color="000000"/>
            </w:tcBorders>
            <w:shd w:val="clear" w:color="auto" w:fill="auto"/>
            <w:noWrap/>
            <w:vAlign w:val="bottom"/>
            <w:hideMark/>
          </w:tcPr>
          <w:p w14:paraId="036F0F40"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82%</w:t>
            </w:r>
          </w:p>
        </w:tc>
      </w:tr>
      <w:tr w:rsidR="002A3477" w:rsidRPr="002A3477" w14:paraId="20461506" w14:textId="77777777" w:rsidTr="002154F6">
        <w:trPr>
          <w:trHeight w:val="375"/>
        </w:trPr>
        <w:tc>
          <w:tcPr>
            <w:tcW w:w="1565" w:type="dxa"/>
            <w:tcBorders>
              <w:top w:val="nil"/>
              <w:left w:val="single" w:sz="4" w:space="0" w:color="000000"/>
              <w:bottom w:val="nil"/>
              <w:right w:val="nil"/>
            </w:tcBorders>
            <w:shd w:val="clear" w:color="auto" w:fill="auto"/>
            <w:noWrap/>
            <w:vAlign w:val="bottom"/>
            <w:hideMark/>
          </w:tcPr>
          <w:p w14:paraId="207DF186" w14:textId="77777777" w:rsidR="002A3477" w:rsidRPr="002A3477" w:rsidRDefault="002A3477" w:rsidP="002A3477">
            <w:pPr>
              <w:spacing w:line="240" w:lineRule="auto"/>
              <w:rPr>
                <w:rFonts w:ascii="Bell MT" w:eastAsia="Times New Roman" w:hAnsi="Bell MT" w:cs="Arial"/>
                <w:sz w:val="24"/>
                <w:szCs w:val="24"/>
              </w:rPr>
            </w:pPr>
            <w:r w:rsidRPr="002A3477">
              <w:rPr>
                <w:rFonts w:ascii="Bell MT" w:eastAsia="Times New Roman" w:hAnsi="Bell MT" w:cs="Arial"/>
                <w:sz w:val="24"/>
                <w:szCs w:val="24"/>
              </w:rPr>
              <w:t>Guadalcanal</w:t>
            </w:r>
          </w:p>
        </w:tc>
        <w:tc>
          <w:tcPr>
            <w:tcW w:w="1276" w:type="dxa"/>
            <w:tcBorders>
              <w:top w:val="nil"/>
              <w:left w:val="single" w:sz="4" w:space="0" w:color="000000"/>
              <w:bottom w:val="nil"/>
              <w:right w:val="nil"/>
            </w:tcBorders>
            <w:shd w:val="clear" w:color="auto" w:fill="auto"/>
            <w:noWrap/>
            <w:vAlign w:val="bottom"/>
            <w:hideMark/>
          </w:tcPr>
          <w:p w14:paraId="1AA76199" w14:textId="77777777" w:rsidR="002A3477" w:rsidRPr="002A3477" w:rsidRDefault="002A3477" w:rsidP="002A3477">
            <w:pPr>
              <w:spacing w:line="240" w:lineRule="auto"/>
              <w:jc w:val="center"/>
              <w:rPr>
                <w:rFonts w:ascii="Bell MT" w:eastAsia="Times New Roman" w:hAnsi="Bell MT" w:cs="Arial"/>
                <w:sz w:val="24"/>
                <w:szCs w:val="24"/>
              </w:rPr>
            </w:pPr>
            <w:r w:rsidRPr="002A3477">
              <w:rPr>
                <w:rFonts w:ascii="Bell MT" w:eastAsia="Times New Roman" w:hAnsi="Bell MT" w:cs="Arial"/>
                <w:sz w:val="24"/>
                <w:szCs w:val="24"/>
              </w:rPr>
              <w:t>42</w:t>
            </w:r>
          </w:p>
        </w:tc>
        <w:tc>
          <w:tcPr>
            <w:tcW w:w="1276" w:type="dxa"/>
            <w:tcBorders>
              <w:top w:val="nil"/>
              <w:left w:val="single" w:sz="4" w:space="0" w:color="000000"/>
              <w:bottom w:val="nil"/>
              <w:right w:val="nil"/>
            </w:tcBorders>
            <w:shd w:val="clear" w:color="auto" w:fill="auto"/>
            <w:noWrap/>
            <w:vAlign w:val="bottom"/>
            <w:hideMark/>
          </w:tcPr>
          <w:p w14:paraId="2257DBBD" w14:textId="77777777" w:rsidR="002A3477" w:rsidRPr="002A3477" w:rsidRDefault="002A3477" w:rsidP="002A3477">
            <w:pPr>
              <w:spacing w:line="240" w:lineRule="auto"/>
              <w:jc w:val="center"/>
              <w:rPr>
                <w:rFonts w:ascii="Bell MT" w:eastAsia="Times New Roman" w:hAnsi="Bell MT" w:cs="Arial"/>
                <w:sz w:val="24"/>
                <w:szCs w:val="24"/>
              </w:rPr>
            </w:pPr>
            <w:r w:rsidRPr="002A3477">
              <w:rPr>
                <w:rFonts w:ascii="Bell MT" w:eastAsia="Times New Roman" w:hAnsi="Bell MT" w:cs="Arial"/>
                <w:sz w:val="24"/>
                <w:szCs w:val="24"/>
              </w:rPr>
              <w:t>504</w:t>
            </w:r>
          </w:p>
        </w:tc>
        <w:tc>
          <w:tcPr>
            <w:tcW w:w="850" w:type="dxa"/>
            <w:tcBorders>
              <w:top w:val="nil"/>
              <w:left w:val="nil"/>
              <w:bottom w:val="nil"/>
              <w:right w:val="nil"/>
            </w:tcBorders>
            <w:shd w:val="clear" w:color="auto" w:fill="auto"/>
            <w:noWrap/>
            <w:vAlign w:val="bottom"/>
            <w:hideMark/>
          </w:tcPr>
          <w:p w14:paraId="1F959B22"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447</w:t>
            </w:r>
          </w:p>
        </w:tc>
        <w:tc>
          <w:tcPr>
            <w:tcW w:w="776" w:type="dxa"/>
            <w:tcBorders>
              <w:top w:val="nil"/>
              <w:left w:val="nil"/>
              <w:bottom w:val="nil"/>
              <w:right w:val="nil"/>
            </w:tcBorders>
            <w:shd w:val="clear" w:color="auto" w:fill="auto"/>
            <w:noWrap/>
            <w:vAlign w:val="bottom"/>
            <w:hideMark/>
          </w:tcPr>
          <w:p w14:paraId="496D270A"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89%</w:t>
            </w:r>
          </w:p>
        </w:tc>
        <w:tc>
          <w:tcPr>
            <w:tcW w:w="824" w:type="dxa"/>
            <w:tcBorders>
              <w:top w:val="nil"/>
              <w:left w:val="nil"/>
              <w:bottom w:val="nil"/>
              <w:right w:val="nil"/>
            </w:tcBorders>
            <w:shd w:val="clear" w:color="auto" w:fill="auto"/>
            <w:noWrap/>
            <w:vAlign w:val="bottom"/>
            <w:hideMark/>
          </w:tcPr>
          <w:p w14:paraId="7B7F939B"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442</w:t>
            </w:r>
          </w:p>
        </w:tc>
        <w:tc>
          <w:tcPr>
            <w:tcW w:w="740" w:type="dxa"/>
            <w:tcBorders>
              <w:top w:val="nil"/>
              <w:left w:val="nil"/>
              <w:bottom w:val="nil"/>
              <w:right w:val="nil"/>
            </w:tcBorders>
            <w:shd w:val="clear" w:color="auto" w:fill="auto"/>
            <w:noWrap/>
            <w:vAlign w:val="bottom"/>
            <w:hideMark/>
          </w:tcPr>
          <w:p w14:paraId="684E8D81"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88%</w:t>
            </w:r>
          </w:p>
        </w:tc>
        <w:tc>
          <w:tcPr>
            <w:tcW w:w="921" w:type="dxa"/>
            <w:tcBorders>
              <w:top w:val="nil"/>
              <w:left w:val="nil"/>
              <w:bottom w:val="nil"/>
              <w:right w:val="nil"/>
            </w:tcBorders>
            <w:shd w:val="clear" w:color="auto" w:fill="auto"/>
            <w:noWrap/>
            <w:vAlign w:val="bottom"/>
            <w:hideMark/>
          </w:tcPr>
          <w:p w14:paraId="289772CB"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463</w:t>
            </w:r>
          </w:p>
        </w:tc>
        <w:tc>
          <w:tcPr>
            <w:tcW w:w="851" w:type="dxa"/>
            <w:tcBorders>
              <w:top w:val="nil"/>
              <w:left w:val="nil"/>
              <w:bottom w:val="nil"/>
              <w:right w:val="single" w:sz="4" w:space="0" w:color="000000"/>
            </w:tcBorders>
            <w:shd w:val="clear" w:color="auto" w:fill="auto"/>
            <w:noWrap/>
            <w:vAlign w:val="bottom"/>
            <w:hideMark/>
          </w:tcPr>
          <w:p w14:paraId="551BA2EC"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92%</w:t>
            </w:r>
          </w:p>
        </w:tc>
      </w:tr>
      <w:tr w:rsidR="002A3477" w:rsidRPr="002A3477" w14:paraId="2EE3175C" w14:textId="77777777" w:rsidTr="002154F6">
        <w:trPr>
          <w:trHeight w:val="375"/>
        </w:trPr>
        <w:tc>
          <w:tcPr>
            <w:tcW w:w="1565" w:type="dxa"/>
            <w:tcBorders>
              <w:top w:val="nil"/>
              <w:left w:val="single" w:sz="4" w:space="0" w:color="000000"/>
              <w:bottom w:val="nil"/>
              <w:right w:val="nil"/>
            </w:tcBorders>
            <w:shd w:val="clear" w:color="auto" w:fill="auto"/>
            <w:noWrap/>
            <w:vAlign w:val="bottom"/>
            <w:hideMark/>
          </w:tcPr>
          <w:p w14:paraId="3BA14020" w14:textId="77777777" w:rsidR="002A3477" w:rsidRPr="002A3477" w:rsidRDefault="002A3477" w:rsidP="002A3477">
            <w:pPr>
              <w:spacing w:line="240" w:lineRule="auto"/>
              <w:rPr>
                <w:rFonts w:ascii="Bell MT" w:eastAsia="Times New Roman" w:hAnsi="Bell MT" w:cs="Arial"/>
                <w:sz w:val="24"/>
                <w:szCs w:val="24"/>
              </w:rPr>
            </w:pPr>
            <w:r w:rsidRPr="002A3477">
              <w:rPr>
                <w:rFonts w:ascii="Bell MT" w:eastAsia="Times New Roman" w:hAnsi="Bell MT" w:cs="Arial"/>
                <w:sz w:val="24"/>
                <w:szCs w:val="24"/>
              </w:rPr>
              <w:t>Honiara</w:t>
            </w:r>
          </w:p>
        </w:tc>
        <w:tc>
          <w:tcPr>
            <w:tcW w:w="1276" w:type="dxa"/>
            <w:tcBorders>
              <w:top w:val="nil"/>
              <w:left w:val="single" w:sz="4" w:space="0" w:color="000000"/>
              <w:bottom w:val="nil"/>
              <w:right w:val="nil"/>
            </w:tcBorders>
            <w:shd w:val="clear" w:color="auto" w:fill="auto"/>
            <w:noWrap/>
            <w:vAlign w:val="bottom"/>
            <w:hideMark/>
          </w:tcPr>
          <w:p w14:paraId="3425E743" w14:textId="77777777" w:rsidR="002A3477" w:rsidRPr="002A3477" w:rsidRDefault="002A3477" w:rsidP="002A3477">
            <w:pPr>
              <w:spacing w:line="240" w:lineRule="auto"/>
              <w:jc w:val="center"/>
              <w:rPr>
                <w:rFonts w:ascii="Bell MT" w:eastAsia="Times New Roman" w:hAnsi="Bell MT" w:cs="Arial"/>
                <w:sz w:val="24"/>
                <w:szCs w:val="24"/>
              </w:rPr>
            </w:pPr>
            <w:r w:rsidRPr="002A3477">
              <w:rPr>
                <w:rFonts w:ascii="Bell MT" w:eastAsia="Times New Roman" w:hAnsi="Bell MT" w:cs="Arial"/>
                <w:sz w:val="24"/>
                <w:szCs w:val="24"/>
              </w:rPr>
              <w:t>19</w:t>
            </w:r>
          </w:p>
        </w:tc>
        <w:tc>
          <w:tcPr>
            <w:tcW w:w="1276" w:type="dxa"/>
            <w:tcBorders>
              <w:top w:val="nil"/>
              <w:left w:val="single" w:sz="4" w:space="0" w:color="000000"/>
              <w:bottom w:val="nil"/>
              <w:right w:val="nil"/>
            </w:tcBorders>
            <w:shd w:val="clear" w:color="auto" w:fill="auto"/>
            <w:noWrap/>
            <w:vAlign w:val="bottom"/>
            <w:hideMark/>
          </w:tcPr>
          <w:p w14:paraId="2D25D4CD" w14:textId="77777777" w:rsidR="002A3477" w:rsidRPr="002A3477" w:rsidRDefault="002A3477" w:rsidP="002A3477">
            <w:pPr>
              <w:spacing w:line="240" w:lineRule="auto"/>
              <w:jc w:val="center"/>
              <w:rPr>
                <w:rFonts w:ascii="Bell MT" w:eastAsia="Times New Roman" w:hAnsi="Bell MT" w:cs="Arial"/>
                <w:sz w:val="24"/>
                <w:szCs w:val="24"/>
              </w:rPr>
            </w:pPr>
            <w:r w:rsidRPr="002A3477">
              <w:rPr>
                <w:rFonts w:ascii="Bell MT" w:eastAsia="Times New Roman" w:hAnsi="Bell MT" w:cs="Arial"/>
                <w:sz w:val="24"/>
                <w:szCs w:val="24"/>
              </w:rPr>
              <w:t>228</w:t>
            </w:r>
          </w:p>
        </w:tc>
        <w:tc>
          <w:tcPr>
            <w:tcW w:w="850" w:type="dxa"/>
            <w:tcBorders>
              <w:top w:val="nil"/>
              <w:left w:val="nil"/>
              <w:bottom w:val="nil"/>
              <w:right w:val="nil"/>
            </w:tcBorders>
            <w:shd w:val="clear" w:color="auto" w:fill="auto"/>
            <w:noWrap/>
            <w:vAlign w:val="bottom"/>
            <w:hideMark/>
          </w:tcPr>
          <w:p w14:paraId="1F617FB0"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217</w:t>
            </w:r>
          </w:p>
        </w:tc>
        <w:tc>
          <w:tcPr>
            <w:tcW w:w="776" w:type="dxa"/>
            <w:tcBorders>
              <w:top w:val="nil"/>
              <w:left w:val="nil"/>
              <w:bottom w:val="nil"/>
              <w:right w:val="nil"/>
            </w:tcBorders>
            <w:shd w:val="clear" w:color="auto" w:fill="auto"/>
            <w:noWrap/>
            <w:vAlign w:val="bottom"/>
            <w:hideMark/>
          </w:tcPr>
          <w:p w14:paraId="7A6C33CA"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95%</w:t>
            </w:r>
          </w:p>
        </w:tc>
        <w:tc>
          <w:tcPr>
            <w:tcW w:w="824" w:type="dxa"/>
            <w:tcBorders>
              <w:top w:val="nil"/>
              <w:left w:val="nil"/>
              <w:bottom w:val="nil"/>
              <w:right w:val="nil"/>
            </w:tcBorders>
            <w:shd w:val="clear" w:color="auto" w:fill="auto"/>
            <w:noWrap/>
            <w:vAlign w:val="bottom"/>
            <w:hideMark/>
          </w:tcPr>
          <w:p w14:paraId="240BB6B5"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172</w:t>
            </w:r>
          </w:p>
        </w:tc>
        <w:tc>
          <w:tcPr>
            <w:tcW w:w="740" w:type="dxa"/>
            <w:tcBorders>
              <w:top w:val="nil"/>
              <w:left w:val="nil"/>
              <w:bottom w:val="nil"/>
              <w:right w:val="nil"/>
            </w:tcBorders>
            <w:shd w:val="clear" w:color="auto" w:fill="auto"/>
            <w:noWrap/>
            <w:vAlign w:val="bottom"/>
            <w:hideMark/>
          </w:tcPr>
          <w:p w14:paraId="706D0E00"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75%</w:t>
            </w:r>
          </w:p>
        </w:tc>
        <w:tc>
          <w:tcPr>
            <w:tcW w:w="921" w:type="dxa"/>
            <w:tcBorders>
              <w:top w:val="nil"/>
              <w:left w:val="nil"/>
              <w:bottom w:val="nil"/>
              <w:right w:val="nil"/>
            </w:tcBorders>
            <w:shd w:val="clear" w:color="auto" w:fill="auto"/>
            <w:noWrap/>
            <w:vAlign w:val="bottom"/>
            <w:hideMark/>
          </w:tcPr>
          <w:p w14:paraId="22BF0472"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218</w:t>
            </w:r>
          </w:p>
        </w:tc>
        <w:tc>
          <w:tcPr>
            <w:tcW w:w="851" w:type="dxa"/>
            <w:tcBorders>
              <w:top w:val="nil"/>
              <w:left w:val="nil"/>
              <w:bottom w:val="nil"/>
              <w:right w:val="single" w:sz="4" w:space="0" w:color="000000"/>
            </w:tcBorders>
            <w:shd w:val="clear" w:color="auto" w:fill="auto"/>
            <w:noWrap/>
            <w:vAlign w:val="bottom"/>
            <w:hideMark/>
          </w:tcPr>
          <w:p w14:paraId="151A595E"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96%</w:t>
            </w:r>
          </w:p>
        </w:tc>
      </w:tr>
      <w:tr w:rsidR="002A3477" w:rsidRPr="002A3477" w14:paraId="626800DD" w14:textId="77777777" w:rsidTr="002154F6">
        <w:trPr>
          <w:trHeight w:val="375"/>
        </w:trPr>
        <w:tc>
          <w:tcPr>
            <w:tcW w:w="1565" w:type="dxa"/>
            <w:tcBorders>
              <w:top w:val="nil"/>
              <w:left w:val="single" w:sz="4" w:space="0" w:color="000000"/>
              <w:bottom w:val="nil"/>
              <w:right w:val="nil"/>
            </w:tcBorders>
            <w:shd w:val="clear" w:color="auto" w:fill="auto"/>
            <w:noWrap/>
            <w:vAlign w:val="bottom"/>
            <w:hideMark/>
          </w:tcPr>
          <w:p w14:paraId="5903DE57" w14:textId="77777777" w:rsidR="002A3477" w:rsidRPr="002A3477" w:rsidRDefault="002A3477" w:rsidP="002A3477">
            <w:pPr>
              <w:spacing w:line="240" w:lineRule="auto"/>
              <w:rPr>
                <w:rFonts w:ascii="Bell MT" w:eastAsia="Times New Roman" w:hAnsi="Bell MT" w:cs="Arial"/>
                <w:sz w:val="24"/>
                <w:szCs w:val="24"/>
              </w:rPr>
            </w:pPr>
            <w:r w:rsidRPr="002A3477">
              <w:rPr>
                <w:rFonts w:ascii="Bell MT" w:eastAsia="Times New Roman" w:hAnsi="Bell MT" w:cs="Arial"/>
                <w:sz w:val="24"/>
                <w:szCs w:val="24"/>
              </w:rPr>
              <w:t>Isabel</w:t>
            </w:r>
          </w:p>
        </w:tc>
        <w:tc>
          <w:tcPr>
            <w:tcW w:w="1276" w:type="dxa"/>
            <w:tcBorders>
              <w:top w:val="nil"/>
              <w:left w:val="single" w:sz="4" w:space="0" w:color="000000"/>
              <w:bottom w:val="nil"/>
              <w:right w:val="nil"/>
            </w:tcBorders>
            <w:shd w:val="clear" w:color="auto" w:fill="auto"/>
            <w:noWrap/>
            <w:vAlign w:val="bottom"/>
            <w:hideMark/>
          </w:tcPr>
          <w:p w14:paraId="0475991C" w14:textId="77777777" w:rsidR="002A3477" w:rsidRPr="002A3477" w:rsidRDefault="002A3477" w:rsidP="002A3477">
            <w:pPr>
              <w:spacing w:line="240" w:lineRule="auto"/>
              <w:jc w:val="center"/>
              <w:rPr>
                <w:rFonts w:ascii="Bell MT" w:eastAsia="Times New Roman" w:hAnsi="Bell MT" w:cs="Arial"/>
                <w:sz w:val="24"/>
                <w:szCs w:val="24"/>
              </w:rPr>
            </w:pPr>
            <w:r w:rsidRPr="002A3477">
              <w:rPr>
                <w:rFonts w:ascii="Bell MT" w:eastAsia="Times New Roman" w:hAnsi="Bell MT" w:cs="Arial"/>
                <w:sz w:val="24"/>
                <w:szCs w:val="24"/>
              </w:rPr>
              <w:t>30</w:t>
            </w:r>
          </w:p>
        </w:tc>
        <w:tc>
          <w:tcPr>
            <w:tcW w:w="1276" w:type="dxa"/>
            <w:tcBorders>
              <w:top w:val="nil"/>
              <w:left w:val="single" w:sz="4" w:space="0" w:color="000000"/>
              <w:bottom w:val="nil"/>
              <w:right w:val="nil"/>
            </w:tcBorders>
            <w:shd w:val="clear" w:color="auto" w:fill="auto"/>
            <w:noWrap/>
            <w:vAlign w:val="bottom"/>
            <w:hideMark/>
          </w:tcPr>
          <w:p w14:paraId="2E7F710F" w14:textId="77777777" w:rsidR="002A3477" w:rsidRPr="002A3477" w:rsidRDefault="002A3477" w:rsidP="002A3477">
            <w:pPr>
              <w:spacing w:line="240" w:lineRule="auto"/>
              <w:jc w:val="center"/>
              <w:rPr>
                <w:rFonts w:ascii="Bell MT" w:eastAsia="Times New Roman" w:hAnsi="Bell MT" w:cs="Arial"/>
                <w:sz w:val="24"/>
                <w:szCs w:val="24"/>
              </w:rPr>
            </w:pPr>
            <w:r w:rsidRPr="002A3477">
              <w:rPr>
                <w:rFonts w:ascii="Bell MT" w:eastAsia="Times New Roman" w:hAnsi="Bell MT" w:cs="Arial"/>
                <w:sz w:val="24"/>
                <w:szCs w:val="24"/>
              </w:rPr>
              <w:t>360</w:t>
            </w:r>
          </w:p>
        </w:tc>
        <w:tc>
          <w:tcPr>
            <w:tcW w:w="850" w:type="dxa"/>
            <w:tcBorders>
              <w:top w:val="nil"/>
              <w:left w:val="nil"/>
              <w:bottom w:val="nil"/>
              <w:right w:val="nil"/>
            </w:tcBorders>
            <w:shd w:val="clear" w:color="auto" w:fill="auto"/>
            <w:noWrap/>
            <w:vAlign w:val="bottom"/>
            <w:hideMark/>
          </w:tcPr>
          <w:p w14:paraId="6A211487"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282</w:t>
            </w:r>
          </w:p>
        </w:tc>
        <w:tc>
          <w:tcPr>
            <w:tcW w:w="776" w:type="dxa"/>
            <w:tcBorders>
              <w:top w:val="nil"/>
              <w:left w:val="nil"/>
              <w:bottom w:val="nil"/>
              <w:right w:val="nil"/>
            </w:tcBorders>
            <w:shd w:val="clear" w:color="auto" w:fill="auto"/>
            <w:noWrap/>
            <w:vAlign w:val="bottom"/>
            <w:hideMark/>
          </w:tcPr>
          <w:p w14:paraId="121D7535"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78%</w:t>
            </w:r>
          </w:p>
        </w:tc>
        <w:tc>
          <w:tcPr>
            <w:tcW w:w="824" w:type="dxa"/>
            <w:tcBorders>
              <w:top w:val="nil"/>
              <w:left w:val="nil"/>
              <w:bottom w:val="nil"/>
              <w:right w:val="nil"/>
            </w:tcBorders>
            <w:shd w:val="clear" w:color="auto" w:fill="auto"/>
            <w:noWrap/>
            <w:vAlign w:val="bottom"/>
            <w:hideMark/>
          </w:tcPr>
          <w:p w14:paraId="0F2636E4"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147</w:t>
            </w:r>
          </w:p>
        </w:tc>
        <w:tc>
          <w:tcPr>
            <w:tcW w:w="740" w:type="dxa"/>
            <w:tcBorders>
              <w:top w:val="nil"/>
              <w:left w:val="nil"/>
              <w:bottom w:val="nil"/>
              <w:right w:val="nil"/>
            </w:tcBorders>
            <w:shd w:val="clear" w:color="auto" w:fill="auto"/>
            <w:noWrap/>
            <w:vAlign w:val="bottom"/>
            <w:hideMark/>
          </w:tcPr>
          <w:p w14:paraId="48148AFD"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41%</w:t>
            </w:r>
          </w:p>
        </w:tc>
        <w:tc>
          <w:tcPr>
            <w:tcW w:w="921" w:type="dxa"/>
            <w:tcBorders>
              <w:top w:val="nil"/>
              <w:left w:val="nil"/>
              <w:bottom w:val="nil"/>
              <w:right w:val="nil"/>
            </w:tcBorders>
            <w:shd w:val="clear" w:color="auto" w:fill="auto"/>
            <w:noWrap/>
            <w:vAlign w:val="bottom"/>
            <w:hideMark/>
          </w:tcPr>
          <w:p w14:paraId="5724F4A9"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296</w:t>
            </w:r>
          </w:p>
        </w:tc>
        <w:tc>
          <w:tcPr>
            <w:tcW w:w="851" w:type="dxa"/>
            <w:tcBorders>
              <w:top w:val="nil"/>
              <w:left w:val="nil"/>
              <w:bottom w:val="nil"/>
              <w:right w:val="single" w:sz="4" w:space="0" w:color="000000"/>
            </w:tcBorders>
            <w:shd w:val="clear" w:color="auto" w:fill="auto"/>
            <w:noWrap/>
            <w:vAlign w:val="bottom"/>
            <w:hideMark/>
          </w:tcPr>
          <w:p w14:paraId="3FCACEB0"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82%</w:t>
            </w:r>
          </w:p>
        </w:tc>
      </w:tr>
      <w:tr w:rsidR="002A3477" w:rsidRPr="002A3477" w14:paraId="14D2C200" w14:textId="77777777" w:rsidTr="002154F6">
        <w:trPr>
          <w:trHeight w:val="375"/>
        </w:trPr>
        <w:tc>
          <w:tcPr>
            <w:tcW w:w="1565" w:type="dxa"/>
            <w:tcBorders>
              <w:top w:val="nil"/>
              <w:left w:val="single" w:sz="4" w:space="0" w:color="000000"/>
              <w:bottom w:val="nil"/>
              <w:right w:val="nil"/>
            </w:tcBorders>
            <w:shd w:val="clear" w:color="auto" w:fill="auto"/>
            <w:noWrap/>
            <w:vAlign w:val="bottom"/>
            <w:hideMark/>
          </w:tcPr>
          <w:p w14:paraId="4AF610B3" w14:textId="77777777" w:rsidR="002A3477" w:rsidRPr="002A3477" w:rsidRDefault="002A3477" w:rsidP="002A3477">
            <w:pPr>
              <w:spacing w:line="240" w:lineRule="auto"/>
              <w:rPr>
                <w:rFonts w:ascii="Bell MT" w:eastAsia="Times New Roman" w:hAnsi="Bell MT" w:cs="Arial"/>
                <w:sz w:val="24"/>
                <w:szCs w:val="24"/>
              </w:rPr>
            </w:pPr>
            <w:r w:rsidRPr="002A3477">
              <w:rPr>
                <w:rFonts w:ascii="Bell MT" w:eastAsia="Times New Roman" w:hAnsi="Bell MT" w:cs="Arial"/>
                <w:sz w:val="24"/>
                <w:szCs w:val="24"/>
              </w:rPr>
              <w:t>Makira</w:t>
            </w:r>
          </w:p>
        </w:tc>
        <w:tc>
          <w:tcPr>
            <w:tcW w:w="1276" w:type="dxa"/>
            <w:tcBorders>
              <w:top w:val="nil"/>
              <w:left w:val="single" w:sz="4" w:space="0" w:color="000000"/>
              <w:bottom w:val="nil"/>
              <w:right w:val="nil"/>
            </w:tcBorders>
            <w:shd w:val="clear" w:color="auto" w:fill="auto"/>
            <w:noWrap/>
            <w:vAlign w:val="bottom"/>
            <w:hideMark/>
          </w:tcPr>
          <w:p w14:paraId="5CEB8AE0" w14:textId="77777777" w:rsidR="002A3477" w:rsidRPr="002A3477" w:rsidRDefault="002A3477" w:rsidP="002A3477">
            <w:pPr>
              <w:spacing w:line="240" w:lineRule="auto"/>
              <w:jc w:val="center"/>
              <w:rPr>
                <w:rFonts w:ascii="Bell MT" w:eastAsia="Times New Roman" w:hAnsi="Bell MT" w:cs="Arial"/>
                <w:sz w:val="24"/>
                <w:szCs w:val="24"/>
              </w:rPr>
            </w:pPr>
            <w:r w:rsidRPr="002A3477">
              <w:rPr>
                <w:rFonts w:ascii="Bell MT" w:eastAsia="Times New Roman" w:hAnsi="Bell MT" w:cs="Arial"/>
                <w:sz w:val="24"/>
                <w:szCs w:val="24"/>
              </w:rPr>
              <w:t>40</w:t>
            </w:r>
          </w:p>
        </w:tc>
        <w:tc>
          <w:tcPr>
            <w:tcW w:w="1276" w:type="dxa"/>
            <w:tcBorders>
              <w:top w:val="nil"/>
              <w:left w:val="single" w:sz="4" w:space="0" w:color="000000"/>
              <w:bottom w:val="nil"/>
              <w:right w:val="nil"/>
            </w:tcBorders>
            <w:shd w:val="clear" w:color="auto" w:fill="auto"/>
            <w:noWrap/>
            <w:vAlign w:val="bottom"/>
            <w:hideMark/>
          </w:tcPr>
          <w:p w14:paraId="533BAA23" w14:textId="77777777" w:rsidR="002A3477" w:rsidRPr="002A3477" w:rsidRDefault="002A3477" w:rsidP="002A3477">
            <w:pPr>
              <w:spacing w:line="240" w:lineRule="auto"/>
              <w:jc w:val="center"/>
              <w:rPr>
                <w:rFonts w:ascii="Bell MT" w:eastAsia="Times New Roman" w:hAnsi="Bell MT" w:cs="Arial"/>
                <w:sz w:val="24"/>
                <w:szCs w:val="24"/>
              </w:rPr>
            </w:pPr>
            <w:r w:rsidRPr="002A3477">
              <w:rPr>
                <w:rFonts w:ascii="Bell MT" w:eastAsia="Times New Roman" w:hAnsi="Bell MT" w:cs="Arial"/>
                <w:sz w:val="24"/>
                <w:szCs w:val="24"/>
              </w:rPr>
              <w:t>480</w:t>
            </w:r>
          </w:p>
        </w:tc>
        <w:tc>
          <w:tcPr>
            <w:tcW w:w="850" w:type="dxa"/>
            <w:tcBorders>
              <w:top w:val="nil"/>
              <w:left w:val="nil"/>
              <w:bottom w:val="nil"/>
              <w:right w:val="nil"/>
            </w:tcBorders>
            <w:shd w:val="clear" w:color="auto" w:fill="auto"/>
            <w:noWrap/>
            <w:vAlign w:val="bottom"/>
            <w:hideMark/>
          </w:tcPr>
          <w:p w14:paraId="32FAD6BC"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402</w:t>
            </w:r>
          </w:p>
        </w:tc>
        <w:tc>
          <w:tcPr>
            <w:tcW w:w="776" w:type="dxa"/>
            <w:tcBorders>
              <w:top w:val="nil"/>
              <w:left w:val="nil"/>
              <w:bottom w:val="nil"/>
              <w:right w:val="nil"/>
            </w:tcBorders>
            <w:shd w:val="clear" w:color="auto" w:fill="auto"/>
            <w:noWrap/>
            <w:vAlign w:val="bottom"/>
            <w:hideMark/>
          </w:tcPr>
          <w:p w14:paraId="5C0CB1DA"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84%</w:t>
            </w:r>
          </w:p>
        </w:tc>
        <w:tc>
          <w:tcPr>
            <w:tcW w:w="824" w:type="dxa"/>
            <w:tcBorders>
              <w:top w:val="nil"/>
              <w:left w:val="nil"/>
              <w:bottom w:val="nil"/>
              <w:right w:val="nil"/>
            </w:tcBorders>
            <w:shd w:val="clear" w:color="auto" w:fill="auto"/>
            <w:noWrap/>
            <w:vAlign w:val="bottom"/>
            <w:hideMark/>
          </w:tcPr>
          <w:p w14:paraId="6E0FE3F1"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291</w:t>
            </w:r>
          </w:p>
        </w:tc>
        <w:tc>
          <w:tcPr>
            <w:tcW w:w="740" w:type="dxa"/>
            <w:tcBorders>
              <w:top w:val="nil"/>
              <w:left w:val="nil"/>
              <w:bottom w:val="nil"/>
              <w:right w:val="nil"/>
            </w:tcBorders>
            <w:shd w:val="clear" w:color="auto" w:fill="auto"/>
            <w:noWrap/>
            <w:vAlign w:val="bottom"/>
            <w:hideMark/>
          </w:tcPr>
          <w:p w14:paraId="72A87608"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61%</w:t>
            </w:r>
          </w:p>
        </w:tc>
        <w:tc>
          <w:tcPr>
            <w:tcW w:w="921" w:type="dxa"/>
            <w:tcBorders>
              <w:top w:val="nil"/>
              <w:left w:val="nil"/>
              <w:bottom w:val="nil"/>
              <w:right w:val="nil"/>
            </w:tcBorders>
            <w:shd w:val="clear" w:color="auto" w:fill="auto"/>
            <w:noWrap/>
            <w:vAlign w:val="bottom"/>
            <w:hideMark/>
          </w:tcPr>
          <w:p w14:paraId="43C4F6E2"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416</w:t>
            </w:r>
          </w:p>
        </w:tc>
        <w:tc>
          <w:tcPr>
            <w:tcW w:w="851" w:type="dxa"/>
            <w:tcBorders>
              <w:top w:val="nil"/>
              <w:left w:val="nil"/>
              <w:bottom w:val="nil"/>
              <w:right w:val="single" w:sz="4" w:space="0" w:color="000000"/>
            </w:tcBorders>
            <w:shd w:val="clear" w:color="auto" w:fill="auto"/>
            <w:noWrap/>
            <w:vAlign w:val="bottom"/>
            <w:hideMark/>
          </w:tcPr>
          <w:p w14:paraId="76401E2E"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87%</w:t>
            </w:r>
          </w:p>
        </w:tc>
      </w:tr>
      <w:tr w:rsidR="002A3477" w:rsidRPr="002A3477" w14:paraId="71D9E939" w14:textId="77777777" w:rsidTr="002154F6">
        <w:trPr>
          <w:trHeight w:val="375"/>
        </w:trPr>
        <w:tc>
          <w:tcPr>
            <w:tcW w:w="1565" w:type="dxa"/>
            <w:tcBorders>
              <w:top w:val="nil"/>
              <w:left w:val="single" w:sz="4" w:space="0" w:color="000000"/>
              <w:bottom w:val="nil"/>
              <w:right w:val="nil"/>
            </w:tcBorders>
            <w:shd w:val="clear" w:color="auto" w:fill="auto"/>
            <w:noWrap/>
            <w:vAlign w:val="bottom"/>
            <w:hideMark/>
          </w:tcPr>
          <w:p w14:paraId="74693411" w14:textId="77777777" w:rsidR="002A3477" w:rsidRPr="002A3477" w:rsidRDefault="002A3477" w:rsidP="002A3477">
            <w:pPr>
              <w:spacing w:line="240" w:lineRule="auto"/>
              <w:rPr>
                <w:rFonts w:ascii="Bell MT" w:eastAsia="Times New Roman" w:hAnsi="Bell MT" w:cs="Arial"/>
                <w:sz w:val="24"/>
                <w:szCs w:val="24"/>
              </w:rPr>
            </w:pPr>
            <w:r w:rsidRPr="002A3477">
              <w:rPr>
                <w:rFonts w:ascii="Bell MT" w:eastAsia="Times New Roman" w:hAnsi="Bell MT" w:cs="Arial"/>
                <w:sz w:val="24"/>
                <w:szCs w:val="24"/>
              </w:rPr>
              <w:t>Malaita</w:t>
            </w:r>
          </w:p>
        </w:tc>
        <w:tc>
          <w:tcPr>
            <w:tcW w:w="1276" w:type="dxa"/>
            <w:tcBorders>
              <w:top w:val="nil"/>
              <w:left w:val="single" w:sz="4" w:space="0" w:color="000000"/>
              <w:bottom w:val="nil"/>
              <w:right w:val="nil"/>
            </w:tcBorders>
            <w:shd w:val="clear" w:color="auto" w:fill="auto"/>
            <w:noWrap/>
            <w:vAlign w:val="bottom"/>
            <w:hideMark/>
          </w:tcPr>
          <w:p w14:paraId="02FF679E" w14:textId="77777777" w:rsidR="002A3477" w:rsidRPr="002A3477" w:rsidRDefault="002A3477" w:rsidP="002A3477">
            <w:pPr>
              <w:spacing w:line="240" w:lineRule="auto"/>
              <w:jc w:val="center"/>
              <w:rPr>
                <w:rFonts w:ascii="Bell MT" w:eastAsia="Times New Roman" w:hAnsi="Bell MT" w:cs="Arial"/>
                <w:sz w:val="24"/>
                <w:szCs w:val="24"/>
              </w:rPr>
            </w:pPr>
            <w:r w:rsidRPr="002A3477">
              <w:rPr>
                <w:rFonts w:ascii="Bell MT" w:eastAsia="Times New Roman" w:hAnsi="Bell MT" w:cs="Arial"/>
                <w:sz w:val="24"/>
                <w:szCs w:val="24"/>
              </w:rPr>
              <w:t>80</w:t>
            </w:r>
          </w:p>
        </w:tc>
        <w:tc>
          <w:tcPr>
            <w:tcW w:w="1276" w:type="dxa"/>
            <w:tcBorders>
              <w:top w:val="nil"/>
              <w:left w:val="single" w:sz="4" w:space="0" w:color="000000"/>
              <w:bottom w:val="nil"/>
              <w:right w:val="nil"/>
            </w:tcBorders>
            <w:shd w:val="clear" w:color="auto" w:fill="auto"/>
            <w:noWrap/>
            <w:vAlign w:val="bottom"/>
            <w:hideMark/>
          </w:tcPr>
          <w:p w14:paraId="1B36BA32" w14:textId="77777777" w:rsidR="002A3477" w:rsidRPr="002A3477" w:rsidRDefault="002A3477" w:rsidP="002A3477">
            <w:pPr>
              <w:spacing w:line="240" w:lineRule="auto"/>
              <w:jc w:val="center"/>
              <w:rPr>
                <w:rFonts w:ascii="Bell MT" w:eastAsia="Times New Roman" w:hAnsi="Bell MT" w:cs="Arial"/>
                <w:sz w:val="24"/>
                <w:szCs w:val="24"/>
              </w:rPr>
            </w:pPr>
            <w:r w:rsidRPr="002A3477">
              <w:rPr>
                <w:rFonts w:ascii="Bell MT" w:eastAsia="Times New Roman" w:hAnsi="Bell MT" w:cs="Arial"/>
                <w:sz w:val="24"/>
                <w:szCs w:val="24"/>
              </w:rPr>
              <w:t>960</w:t>
            </w:r>
          </w:p>
        </w:tc>
        <w:tc>
          <w:tcPr>
            <w:tcW w:w="850" w:type="dxa"/>
            <w:tcBorders>
              <w:top w:val="nil"/>
              <w:left w:val="nil"/>
              <w:bottom w:val="nil"/>
              <w:right w:val="nil"/>
            </w:tcBorders>
            <w:shd w:val="clear" w:color="auto" w:fill="auto"/>
            <w:noWrap/>
            <w:vAlign w:val="bottom"/>
            <w:hideMark/>
          </w:tcPr>
          <w:p w14:paraId="1D91C093"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723</w:t>
            </w:r>
          </w:p>
        </w:tc>
        <w:tc>
          <w:tcPr>
            <w:tcW w:w="776" w:type="dxa"/>
            <w:tcBorders>
              <w:top w:val="nil"/>
              <w:left w:val="nil"/>
              <w:bottom w:val="nil"/>
              <w:right w:val="nil"/>
            </w:tcBorders>
            <w:shd w:val="clear" w:color="auto" w:fill="auto"/>
            <w:noWrap/>
            <w:vAlign w:val="bottom"/>
            <w:hideMark/>
          </w:tcPr>
          <w:p w14:paraId="7B95788D"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75%</w:t>
            </w:r>
          </w:p>
        </w:tc>
        <w:tc>
          <w:tcPr>
            <w:tcW w:w="824" w:type="dxa"/>
            <w:tcBorders>
              <w:top w:val="nil"/>
              <w:left w:val="nil"/>
              <w:bottom w:val="nil"/>
              <w:right w:val="nil"/>
            </w:tcBorders>
            <w:shd w:val="clear" w:color="auto" w:fill="auto"/>
            <w:noWrap/>
            <w:vAlign w:val="bottom"/>
            <w:hideMark/>
          </w:tcPr>
          <w:p w14:paraId="303EBF6C"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636</w:t>
            </w:r>
          </w:p>
        </w:tc>
        <w:tc>
          <w:tcPr>
            <w:tcW w:w="740" w:type="dxa"/>
            <w:tcBorders>
              <w:top w:val="nil"/>
              <w:left w:val="nil"/>
              <w:bottom w:val="nil"/>
              <w:right w:val="nil"/>
            </w:tcBorders>
            <w:shd w:val="clear" w:color="auto" w:fill="auto"/>
            <w:noWrap/>
            <w:vAlign w:val="bottom"/>
            <w:hideMark/>
          </w:tcPr>
          <w:p w14:paraId="724251FF"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66%</w:t>
            </w:r>
          </w:p>
        </w:tc>
        <w:tc>
          <w:tcPr>
            <w:tcW w:w="921" w:type="dxa"/>
            <w:tcBorders>
              <w:top w:val="nil"/>
              <w:left w:val="nil"/>
              <w:bottom w:val="nil"/>
              <w:right w:val="nil"/>
            </w:tcBorders>
            <w:shd w:val="clear" w:color="auto" w:fill="auto"/>
            <w:noWrap/>
            <w:vAlign w:val="bottom"/>
            <w:hideMark/>
          </w:tcPr>
          <w:p w14:paraId="75509394"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740</w:t>
            </w:r>
          </w:p>
        </w:tc>
        <w:tc>
          <w:tcPr>
            <w:tcW w:w="851" w:type="dxa"/>
            <w:tcBorders>
              <w:top w:val="nil"/>
              <w:left w:val="nil"/>
              <w:bottom w:val="nil"/>
              <w:right w:val="single" w:sz="4" w:space="0" w:color="000000"/>
            </w:tcBorders>
            <w:shd w:val="clear" w:color="auto" w:fill="auto"/>
            <w:noWrap/>
            <w:vAlign w:val="bottom"/>
            <w:hideMark/>
          </w:tcPr>
          <w:p w14:paraId="2F3A7CFE"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77%</w:t>
            </w:r>
          </w:p>
        </w:tc>
      </w:tr>
      <w:tr w:rsidR="002A3477" w:rsidRPr="002A3477" w14:paraId="2A18C246" w14:textId="77777777" w:rsidTr="002154F6">
        <w:trPr>
          <w:trHeight w:val="375"/>
        </w:trPr>
        <w:tc>
          <w:tcPr>
            <w:tcW w:w="1565" w:type="dxa"/>
            <w:tcBorders>
              <w:top w:val="nil"/>
              <w:left w:val="single" w:sz="4" w:space="0" w:color="000000"/>
              <w:bottom w:val="nil"/>
              <w:right w:val="nil"/>
            </w:tcBorders>
            <w:shd w:val="clear" w:color="auto" w:fill="auto"/>
            <w:noWrap/>
            <w:vAlign w:val="bottom"/>
            <w:hideMark/>
          </w:tcPr>
          <w:p w14:paraId="4FD51E73" w14:textId="77777777" w:rsidR="002A3477" w:rsidRPr="002A3477" w:rsidRDefault="002A3477" w:rsidP="002A3477">
            <w:pPr>
              <w:spacing w:line="240" w:lineRule="auto"/>
              <w:rPr>
                <w:rFonts w:ascii="Bell MT" w:eastAsia="Times New Roman" w:hAnsi="Bell MT" w:cs="Arial"/>
                <w:sz w:val="24"/>
                <w:szCs w:val="24"/>
              </w:rPr>
            </w:pPr>
            <w:proofErr w:type="spellStart"/>
            <w:r w:rsidRPr="002A3477">
              <w:rPr>
                <w:rFonts w:ascii="Bell MT" w:eastAsia="Times New Roman" w:hAnsi="Bell MT" w:cs="Arial"/>
                <w:sz w:val="24"/>
                <w:szCs w:val="24"/>
              </w:rPr>
              <w:t>Renbel</w:t>
            </w:r>
            <w:proofErr w:type="spellEnd"/>
          </w:p>
        </w:tc>
        <w:tc>
          <w:tcPr>
            <w:tcW w:w="1276" w:type="dxa"/>
            <w:tcBorders>
              <w:top w:val="nil"/>
              <w:left w:val="single" w:sz="4" w:space="0" w:color="000000"/>
              <w:bottom w:val="nil"/>
              <w:right w:val="nil"/>
            </w:tcBorders>
            <w:shd w:val="clear" w:color="auto" w:fill="auto"/>
            <w:noWrap/>
            <w:vAlign w:val="bottom"/>
            <w:hideMark/>
          </w:tcPr>
          <w:p w14:paraId="3DFE0D99" w14:textId="77777777" w:rsidR="002A3477" w:rsidRPr="002A3477" w:rsidRDefault="002A3477" w:rsidP="002A3477">
            <w:pPr>
              <w:spacing w:line="240" w:lineRule="auto"/>
              <w:jc w:val="center"/>
              <w:rPr>
                <w:rFonts w:ascii="Bell MT" w:eastAsia="Times New Roman" w:hAnsi="Bell MT" w:cs="Arial"/>
                <w:sz w:val="24"/>
                <w:szCs w:val="24"/>
              </w:rPr>
            </w:pPr>
            <w:r w:rsidRPr="002A3477">
              <w:rPr>
                <w:rFonts w:ascii="Bell MT" w:eastAsia="Times New Roman" w:hAnsi="Bell MT" w:cs="Arial"/>
                <w:sz w:val="24"/>
                <w:szCs w:val="24"/>
              </w:rPr>
              <w:t>3</w:t>
            </w:r>
          </w:p>
        </w:tc>
        <w:tc>
          <w:tcPr>
            <w:tcW w:w="1276" w:type="dxa"/>
            <w:tcBorders>
              <w:top w:val="nil"/>
              <w:left w:val="single" w:sz="4" w:space="0" w:color="000000"/>
              <w:bottom w:val="nil"/>
              <w:right w:val="nil"/>
            </w:tcBorders>
            <w:shd w:val="clear" w:color="auto" w:fill="auto"/>
            <w:noWrap/>
            <w:vAlign w:val="bottom"/>
            <w:hideMark/>
          </w:tcPr>
          <w:p w14:paraId="565C8F08" w14:textId="77777777" w:rsidR="002A3477" w:rsidRPr="002A3477" w:rsidRDefault="002A3477" w:rsidP="002A3477">
            <w:pPr>
              <w:spacing w:line="240" w:lineRule="auto"/>
              <w:jc w:val="center"/>
              <w:rPr>
                <w:rFonts w:ascii="Bell MT" w:eastAsia="Times New Roman" w:hAnsi="Bell MT" w:cs="Arial"/>
                <w:sz w:val="24"/>
                <w:szCs w:val="24"/>
              </w:rPr>
            </w:pPr>
            <w:r w:rsidRPr="002A3477">
              <w:rPr>
                <w:rFonts w:ascii="Bell MT" w:eastAsia="Times New Roman" w:hAnsi="Bell MT" w:cs="Arial"/>
                <w:sz w:val="24"/>
                <w:szCs w:val="24"/>
              </w:rPr>
              <w:t>36</w:t>
            </w:r>
          </w:p>
        </w:tc>
        <w:tc>
          <w:tcPr>
            <w:tcW w:w="850" w:type="dxa"/>
            <w:tcBorders>
              <w:top w:val="nil"/>
              <w:left w:val="nil"/>
              <w:bottom w:val="nil"/>
              <w:right w:val="nil"/>
            </w:tcBorders>
            <w:shd w:val="clear" w:color="auto" w:fill="auto"/>
            <w:noWrap/>
            <w:vAlign w:val="bottom"/>
            <w:hideMark/>
          </w:tcPr>
          <w:p w14:paraId="37E807B0"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28</w:t>
            </w:r>
          </w:p>
        </w:tc>
        <w:tc>
          <w:tcPr>
            <w:tcW w:w="776" w:type="dxa"/>
            <w:tcBorders>
              <w:top w:val="nil"/>
              <w:left w:val="nil"/>
              <w:bottom w:val="nil"/>
              <w:right w:val="nil"/>
            </w:tcBorders>
            <w:shd w:val="clear" w:color="auto" w:fill="auto"/>
            <w:noWrap/>
            <w:vAlign w:val="bottom"/>
            <w:hideMark/>
          </w:tcPr>
          <w:p w14:paraId="5B7BC659"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78%</w:t>
            </w:r>
          </w:p>
        </w:tc>
        <w:tc>
          <w:tcPr>
            <w:tcW w:w="824" w:type="dxa"/>
            <w:tcBorders>
              <w:top w:val="nil"/>
              <w:left w:val="nil"/>
              <w:bottom w:val="nil"/>
              <w:right w:val="nil"/>
            </w:tcBorders>
            <w:shd w:val="clear" w:color="auto" w:fill="auto"/>
            <w:noWrap/>
            <w:vAlign w:val="bottom"/>
            <w:hideMark/>
          </w:tcPr>
          <w:p w14:paraId="36753540"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0</w:t>
            </w:r>
          </w:p>
        </w:tc>
        <w:tc>
          <w:tcPr>
            <w:tcW w:w="740" w:type="dxa"/>
            <w:tcBorders>
              <w:top w:val="nil"/>
              <w:left w:val="nil"/>
              <w:bottom w:val="nil"/>
              <w:right w:val="nil"/>
            </w:tcBorders>
            <w:shd w:val="clear" w:color="auto" w:fill="auto"/>
            <w:noWrap/>
            <w:vAlign w:val="bottom"/>
            <w:hideMark/>
          </w:tcPr>
          <w:p w14:paraId="4988A7D3"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0%</w:t>
            </w:r>
          </w:p>
        </w:tc>
        <w:tc>
          <w:tcPr>
            <w:tcW w:w="921" w:type="dxa"/>
            <w:tcBorders>
              <w:top w:val="nil"/>
              <w:left w:val="nil"/>
              <w:bottom w:val="nil"/>
              <w:right w:val="nil"/>
            </w:tcBorders>
            <w:shd w:val="clear" w:color="auto" w:fill="auto"/>
            <w:noWrap/>
            <w:vAlign w:val="bottom"/>
            <w:hideMark/>
          </w:tcPr>
          <w:p w14:paraId="1A9B1FBF"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28</w:t>
            </w:r>
          </w:p>
        </w:tc>
        <w:tc>
          <w:tcPr>
            <w:tcW w:w="851" w:type="dxa"/>
            <w:tcBorders>
              <w:top w:val="nil"/>
              <w:left w:val="nil"/>
              <w:bottom w:val="nil"/>
              <w:right w:val="single" w:sz="4" w:space="0" w:color="000000"/>
            </w:tcBorders>
            <w:shd w:val="clear" w:color="auto" w:fill="auto"/>
            <w:noWrap/>
            <w:vAlign w:val="bottom"/>
            <w:hideMark/>
          </w:tcPr>
          <w:p w14:paraId="4C1DB0E9"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78%</w:t>
            </w:r>
          </w:p>
        </w:tc>
      </w:tr>
      <w:tr w:rsidR="002A3477" w:rsidRPr="002A3477" w14:paraId="0EA1DEB3" w14:textId="77777777" w:rsidTr="002154F6">
        <w:trPr>
          <w:trHeight w:val="375"/>
        </w:trPr>
        <w:tc>
          <w:tcPr>
            <w:tcW w:w="1565" w:type="dxa"/>
            <w:tcBorders>
              <w:top w:val="nil"/>
              <w:left w:val="single" w:sz="4" w:space="0" w:color="000000"/>
              <w:bottom w:val="nil"/>
              <w:right w:val="nil"/>
            </w:tcBorders>
            <w:shd w:val="clear" w:color="auto" w:fill="auto"/>
            <w:noWrap/>
            <w:vAlign w:val="bottom"/>
            <w:hideMark/>
          </w:tcPr>
          <w:p w14:paraId="12E1B2ED" w14:textId="77777777" w:rsidR="002A3477" w:rsidRPr="002A3477" w:rsidRDefault="002A3477" w:rsidP="002A3477">
            <w:pPr>
              <w:spacing w:line="240" w:lineRule="auto"/>
              <w:rPr>
                <w:rFonts w:ascii="Bell MT" w:eastAsia="Times New Roman" w:hAnsi="Bell MT" w:cs="Arial"/>
                <w:sz w:val="24"/>
                <w:szCs w:val="24"/>
              </w:rPr>
            </w:pPr>
            <w:r w:rsidRPr="002A3477">
              <w:rPr>
                <w:rFonts w:ascii="Bell MT" w:eastAsia="Times New Roman" w:hAnsi="Bell MT" w:cs="Arial"/>
                <w:sz w:val="24"/>
                <w:szCs w:val="24"/>
              </w:rPr>
              <w:t>Temotu</w:t>
            </w:r>
          </w:p>
        </w:tc>
        <w:tc>
          <w:tcPr>
            <w:tcW w:w="1276" w:type="dxa"/>
            <w:tcBorders>
              <w:top w:val="nil"/>
              <w:left w:val="single" w:sz="4" w:space="0" w:color="000000"/>
              <w:bottom w:val="nil"/>
              <w:right w:val="nil"/>
            </w:tcBorders>
            <w:shd w:val="clear" w:color="auto" w:fill="auto"/>
            <w:noWrap/>
            <w:vAlign w:val="bottom"/>
            <w:hideMark/>
          </w:tcPr>
          <w:p w14:paraId="7799EA1D" w14:textId="77777777" w:rsidR="002A3477" w:rsidRPr="002A3477" w:rsidRDefault="002A3477" w:rsidP="002A3477">
            <w:pPr>
              <w:spacing w:line="240" w:lineRule="auto"/>
              <w:jc w:val="center"/>
              <w:rPr>
                <w:rFonts w:ascii="Bell MT" w:eastAsia="Times New Roman" w:hAnsi="Bell MT" w:cs="Arial"/>
                <w:sz w:val="24"/>
                <w:szCs w:val="24"/>
              </w:rPr>
            </w:pPr>
            <w:r w:rsidRPr="002A3477">
              <w:rPr>
                <w:rFonts w:ascii="Bell MT" w:eastAsia="Times New Roman" w:hAnsi="Bell MT" w:cs="Arial"/>
                <w:sz w:val="24"/>
                <w:szCs w:val="24"/>
              </w:rPr>
              <w:t>17</w:t>
            </w:r>
          </w:p>
        </w:tc>
        <w:tc>
          <w:tcPr>
            <w:tcW w:w="1276" w:type="dxa"/>
            <w:tcBorders>
              <w:top w:val="nil"/>
              <w:left w:val="single" w:sz="4" w:space="0" w:color="000000"/>
              <w:bottom w:val="nil"/>
              <w:right w:val="nil"/>
            </w:tcBorders>
            <w:shd w:val="clear" w:color="auto" w:fill="auto"/>
            <w:noWrap/>
            <w:vAlign w:val="bottom"/>
            <w:hideMark/>
          </w:tcPr>
          <w:p w14:paraId="66B74754" w14:textId="77777777" w:rsidR="002A3477" w:rsidRPr="002A3477" w:rsidRDefault="002A3477" w:rsidP="002A3477">
            <w:pPr>
              <w:spacing w:line="240" w:lineRule="auto"/>
              <w:jc w:val="center"/>
              <w:rPr>
                <w:rFonts w:ascii="Bell MT" w:eastAsia="Times New Roman" w:hAnsi="Bell MT" w:cs="Arial"/>
                <w:sz w:val="24"/>
                <w:szCs w:val="24"/>
              </w:rPr>
            </w:pPr>
            <w:r w:rsidRPr="002A3477">
              <w:rPr>
                <w:rFonts w:ascii="Bell MT" w:eastAsia="Times New Roman" w:hAnsi="Bell MT" w:cs="Arial"/>
                <w:sz w:val="24"/>
                <w:szCs w:val="24"/>
              </w:rPr>
              <w:t>204</w:t>
            </w:r>
          </w:p>
        </w:tc>
        <w:tc>
          <w:tcPr>
            <w:tcW w:w="850" w:type="dxa"/>
            <w:tcBorders>
              <w:top w:val="nil"/>
              <w:left w:val="nil"/>
              <w:bottom w:val="nil"/>
              <w:right w:val="nil"/>
            </w:tcBorders>
            <w:shd w:val="clear" w:color="auto" w:fill="auto"/>
            <w:noWrap/>
            <w:vAlign w:val="bottom"/>
            <w:hideMark/>
          </w:tcPr>
          <w:p w14:paraId="203857D4"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178</w:t>
            </w:r>
          </w:p>
        </w:tc>
        <w:tc>
          <w:tcPr>
            <w:tcW w:w="776" w:type="dxa"/>
            <w:tcBorders>
              <w:top w:val="nil"/>
              <w:left w:val="nil"/>
              <w:bottom w:val="nil"/>
              <w:right w:val="nil"/>
            </w:tcBorders>
            <w:shd w:val="clear" w:color="auto" w:fill="auto"/>
            <w:noWrap/>
            <w:vAlign w:val="bottom"/>
            <w:hideMark/>
          </w:tcPr>
          <w:p w14:paraId="2C8E3297"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87%</w:t>
            </w:r>
          </w:p>
        </w:tc>
        <w:tc>
          <w:tcPr>
            <w:tcW w:w="824" w:type="dxa"/>
            <w:tcBorders>
              <w:top w:val="nil"/>
              <w:left w:val="nil"/>
              <w:bottom w:val="nil"/>
              <w:right w:val="nil"/>
            </w:tcBorders>
            <w:shd w:val="clear" w:color="auto" w:fill="auto"/>
            <w:noWrap/>
            <w:vAlign w:val="bottom"/>
            <w:hideMark/>
          </w:tcPr>
          <w:p w14:paraId="663784C6"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117</w:t>
            </w:r>
          </w:p>
        </w:tc>
        <w:tc>
          <w:tcPr>
            <w:tcW w:w="740" w:type="dxa"/>
            <w:tcBorders>
              <w:top w:val="nil"/>
              <w:left w:val="nil"/>
              <w:bottom w:val="nil"/>
              <w:right w:val="nil"/>
            </w:tcBorders>
            <w:shd w:val="clear" w:color="auto" w:fill="auto"/>
            <w:noWrap/>
            <w:vAlign w:val="bottom"/>
            <w:hideMark/>
          </w:tcPr>
          <w:p w14:paraId="7AED896D"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57%</w:t>
            </w:r>
          </w:p>
        </w:tc>
        <w:tc>
          <w:tcPr>
            <w:tcW w:w="921" w:type="dxa"/>
            <w:tcBorders>
              <w:top w:val="nil"/>
              <w:left w:val="nil"/>
              <w:bottom w:val="nil"/>
              <w:right w:val="nil"/>
            </w:tcBorders>
            <w:shd w:val="clear" w:color="auto" w:fill="auto"/>
            <w:noWrap/>
            <w:vAlign w:val="bottom"/>
            <w:hideMark/>
          </w:tcPr>
          <w:p w14:paraId="05BE1137"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181</w:t>
            </w:r>
          </w:p>
        </w:tc>
        <w:tc>
          <w:tcPr>
            <w:tcW w:w="851" w:type="dxa"/>
            <w:tcBorders>
              <w:top w:val="nil"/>
              <w:left w:val="nil"/>
              <w:bottom w:val="nil"/>
              <w:right w:val="single" w:sz="4" w:space="0" w:color="000000"/>
            </w:tcBorders>
            <w:shd w:val="clear" w:color="auto" w:fill="auto"/>
            <w:noWrap/>
            <w:vAlign w:val="bottom"/>
            <w:hideMark/>
          </w:tcPr>
          <w:p w14:paraId="67A70CC5"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89%</w:t>
            </w:r>
          </w:p>
        </w:tc>
      </w:tr>
      <w:tr w:rsidR="002A3477" w:rsidRPr="002A3477" w14:paraId="1A2D426A" w14:textId="77777777" w:rsidTr="002154F6">
        <w:trPr>
          <w:trHeight w:val="375"/>
        </w:trPr>
        <w:tc>
          <w:tcPr>
            <w:tcW w:w="1565" w:type="dxa"/>
            <w:tcBorders>
              <w:top w:val="nil"/>
              <w:left w:val="single" w:sz="4" w:space="0" w:color="000000"/>
              <w:bottom w:val="nil"/>
              <w:right w:val="nil"/>
            </w:tcBorders>
            <w:shd w:val="clear" w:color="auto" w:fill="auto"/>
            <w:noWrap/>
            <w:vAlign w:val="bottom"/>
            <w:hideMark/>
          </w:tcPr>
          <w:p w14:paraId="72E9398A" w14:textId="77777777" w:rsidR="002A3477" w:rsidRPr="002A3477" w:rsidRDefault="002A3477" w:rsidP="002A3477">
            <w:pPr>
              <w:spacing w:line="240" w:lineRule="auto"/>
              <w:rPr>
                <w:rFonts w:ascii="Bell MT" w:eastAsia="Times New Roman" w:hAnsi="Bell MT" w:cs="Arial"/>
                <w:sz w:val="24"/>
                <w:szCs w:val="24"/>
              </w:rPr>
            </w:pPr>
            <w:r w:rsidRPr="002A3477">
              <w:rPr>
                <w:rFonts w:ascii="Bell MT" w:eastAsia="Times New Roman" w:hAnsi="Bell MT" w:cs="Arial"/>
                <w:sz w:val="24"/>
                <w:szCs w:val="24"/>
              </w:rPr>
              <w:t>Western</w:t>
            </w:r>
          </w:p>
        </w:tc>
        <w:tc>
          <w:tcPr>
            <w:tcW w:w="1276" w:type="dxa"/>
            <w:tcBorders>
              <w:top w:val="nil"/>
              <w:left w:val="single" w:sz="4" w:space="0" w:color="000000"/>
              <w:bottom w:val="single" w:sz="4" w:space="0" w:color="000000"/>
              <w:right w:val="nil"/>
            </w:tcBorders>
            <w:shd w:val="clear" w:color="auto" w:fill="auto"/>
            <w:noWrap/>
            <w:vAlign w:val="bottom"/>
            <w:hideMark/>
          </w:tcPr>
          <w:p w14:paraId="78514C08" w14:textId="77777777" w:rsidR="002A3477" w:rsidRPr="002A3477" w:rsidRDefault="002A3477" w:rsidP="002A3477">
            <w:pPr>
              <w:spacing w:line="240" w:lineRule="auto"/>
              <w:jc w:val="center"/>
              <w:rPr>
                <w:rFonts w:ascii="Bell MT" w:eastAsia="Times New Roman" w:hAnsi="Bell MT" w:cs="Arial"/>
                <w:sz w:val="24"/>
                <w:szCs w:val="24"/>
              </w:rPr>
            </w:pPr>
            <w:r w:rsidRPr="002A3477">
              <w:rPr>
                <w:rFonts w:ascii="Bell MT" w:eastAsia="Times New Roman" w:hAnsi="Bell MT" w:cs="Arial"/>
                <w:sz w:val="24"/>
                <w:szCs w:val="24"/>
              </w:rPr>
              <w:t>55</w:t>
            </w:r>
          </w:p>
        </w:tc>
        <w:tc>
          <w:tcPr>
            <w:tcW w:w="1276" w:type="dxa"/>
            <w:tcBorders>
              <w:top w:val="nil"/>
              <w:left w:val="single" w:sz="4" w:space="0" w:color="000000"/>
              <w:bottom w:val="single" w:sz="4" w:space="0" w:color="000000"/>
              <w:right w:val="nil"/>
            </w:tcBorders>
            <w:shd w:val="clear" w:color="auto" w:fill="auto"/>
            <w:noWrap/>
            <w:vAlign w:val="bottom"/>
            <w:hideMark/>
          </w:tcPr>
          <w:p w14:paraId="61DEB422" w14:textId="77777777" w:rsidR="002A3477" w:rsidRPr="002A3477" w:rsidRDefault="002A3477" w:rsidP="002A3477">
            <w:pPr>
              <w:spacing w:line="240" w:lineRule="auto"/>
              <w:jc w:val="center"/>
              <w:rPr>
                <w:rFonts w:ascii="Bell MT" w:eastAsia="Times New Roman" w:hAnsi="Bell MT" w:cs="Arial"/>
                <w:sz w:val="24"/>
                <w:szCs w:val="24"/>
              </w:rPr>
            </w:pPr>
            <w:r w:rsidRPr="002A3477">
              <w:rPr>
                <w:rFonts w:ascii="Bell MT" w:eastAsia="Times New Roman" w:hAnsi="Bell MT" w:cs="Arial"/>
                <w:sz w:val="24"/>
                <w:szCs w:val="24"/>
              </w:rPr>
              <w:t>660</w:t>
            </w:r>
          </w:p>
        </w:tc>
        <w:tc>
          <w:tcPr>
            <w:tcW w:w="850" w:type="dxa"/>
            <w:tcBorders>
              <w:top w:val="nil"/>
              <w:left w:val="nil"/>
              <w:bottom w:val="nil"/>
              <w:right w:val="nil"/>
            </w:tcBorders>
            <w:shd w:val="clear" w:color="auto" w:fill="auto"/>
            <w:noWrap/>
            <w:vAlign w:val="bottom"/>
            <w:hideMark/>
          </w:tcPr>
          <w:p w14:paraId="37B1657A"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507</w:t>
            </w:r>
          </w:p>
        </w:tc>
        <w:tc>
          <w:tcPr>
            <w:tcW w:w="776" w:type="dxa"/>
            <w:tcBorders>
              <w:top w:val="nil"/>
              <w:left w:val="nil"/>
              <w:bottom w:val="single" w:sz="4" w:space="0" w:color="000000"/>
              <w:right w:val="nil"/>
            </w:tcBorders>
            <w:shd w:val="clear" w:color="auto" w:fill="auto"/>
            <w:noWrap/>
            <w:vAlign w:val="bottom"/>
            <w:hideMark/>
          </w:tcPr>
          <w:p w14:paraId="2B8ECD17"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77%</w:t>
            </w:r>
          </w:p>
        </w:tc>
        <w:tc>
          <w:tcPr>
            <w:tcW w:w="824" w:type="dxa"/>
            <w:tcBorders>
              <w:top w:val="nil"/>
              <w:left w:val="nil"/>
              <w:bottom w:val="nil"/>
              <w:right w:val="nil"/>
            </w:tcBorders>
            <w:shd w:val="clear" w:color="auto" w:fill="auto"/>
            <w:noWrap/>
            <w:vAlign w:val="bottom"/>
            <w:hideMark/>
          </w:tcPr>
          <w:p w14:paraId="205EC80B"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453</w:t>
            </w:r>
          </w:p>
        </w:tc>
        <w:tc>
          <w:tcPr>
            <w:tcW w:w="740" w:type="dxa"/>
            <w:tcBorders>
              <w:top w:val="nil"/>
              <w:left w:val="nil"/>
              <w:bottom w:val="single" w:sz="4" w:space="0" w:color="000000"/>
              <w:right w:val="nil"/>
            </w:tcBorders>
            <w:shd w:val="clear" w:color="auto" w:fill="auto"/>
            <w:noWrap/>
            <w:vAlign w:val="bottom"/>
            <w:hideMark/>
          </w:tcPr>
          <w:p w14:paraId="6F2D1BEB"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69%</w:t>
            </w:r>
          </w:p>
        </w:tc>
        <w:tc>
          <w:tcPr>
            <w:tcW w:w="921" w:type="dxa"/>
            <w:tcBorders>
              <w:top w:val="nil"/>
              <w:left w:val="nil"/>
              <w:bottom w:val="nil"/>
              <w:right w:val="nil"/>
            </w:tcBorders>
            <w:shd w:val="clear" w:color="auto" w:fill="auto"/>
            <w:noWrap/>
            <w:vAlign w:val="bottom"/>
            <w:hideMark/>
          </w:tcPr>
          <w:p w14:paraId="309502FA"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537</w:t>
            </w:r>
          </w:p>
        </w:tc>
        <w:tc>
          <w:tcPr>
            <w:tcW w:w="851" w:type="dxa"/>
            <w:tcBorders>
              <w:top w:val="nil"/>
              <w:left w:val="nil"/>
              <w:bottom w:val="nil"/>
              <w:right w:val="single" w:sz="4" w:space="0" w:color="000000"/>
            </w:tcBorders>
            <w:shd w:val="clear" w:color="auto" w:fill="auto"/>
            <w:noWrap/>
            <w:vAlign w:val="bottom"/>
            <w:hideMark/>
          </w:tcPr>
          <w:p w14:paraId="5FA00D5B"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81%</w:t>
            </w:r>
          </w:p>
        </w:tc>
      </w:tr>
      <w:tr w:rsidR="002A3477" w:rsidRPr="002A3477" w14:paraId="0066C834" w14:textId="77777777" w:rsidTr="002154F6">
        <w:trPr>
          <w:trHeight w:val="390"/>
        </w:trPr>
        <w:tc>
          <w:tcPr>
            <w:tcW w:w="1565" w:type="dxa"/>
            <w:tcBorders>
              <w:top w:val="single" w:sz="4" w:space="0" w:color="000000"/>
              <w:left w:val="single" w:sz="4" w:space="0" w:color="000000"/>
              <w:bottom w:val="single" w:sz="4" w:space="0" w:color="000000"/>
              <w:right w:val="nil"/>
            </w:tcBorders>
            <w:shd w:val="clear" w:color="auto" w:fill="auto"/>
            <w:noWrap/>
            <w:vAlign w:val="bottom"/>
            <w:hideMark/>
          </w:tcPr>
          <w:p w14:paraId="555994A1" w14:textId="77777777" w:rsidR="002A3477" w:rsidRPr="002A3477" w:rsidRDefault="002154F6" w:rsidP="002A3477">
            <w:pPr>
              <w:spacing w:line="240" w:lineRule="auto"/>
              <w:rPr>
                <w:rFonts w:ascii="Bell MT" w:eastAsia="Times New Roman" w:hAnsi="Bell MT" w:cs="Arial"/>
                <w:sz w:val="24"/>
                <w:szCs w:val="24"/>
              </w:rPr>
            </w:pPr>
            <w:r>
              <w:rPr>
                <w:rFonts w:ascii="Bell MT" w:eastAsia="Times New Roman" w:hAnsi="Bell MT" w:cs="Arial"/>
                <w:sz w:val="24"/>
                <w:szCs w:val="24"/>
              </w:rPr>
              <w:t>Country</w:t>
            </w:r>
          </w:p>
        </w:tc>
        <w:tc>
          <w:tcPr>
            <w:tcW w:w="1276" w:type="dxa"/>
            <w:tcBorders>
              <w:top w:val="nil"/>
              <w:left w:val="single" w:sz="4" w:space="0" w:color="000000"/>
              <w:bottom w:val="single" w:sz="4" w:space="0" w:color="000000"/>
              <w:right w:val="nil"/>
            </w:tcBorders>
            <w:shd w:val="clear" w:color="auto" w:fill="auto"/>
            <w:noWrap/>
            <w:vAlign w:val="bottom"/>
            <w:hideMark/>
          </w:tcPr>
          <w:p w14:paraId="68A7C033" w14:textId="77777777" w:rsidR="002A3477" w:rsidRPr="002A3477" w:rsidRDefault="002A3477" w:rsidP="002A3477">
            <w:pPr>
              <w:spacing w:line="240" w:lineRule="auto"/>
              <w:jc w:val="center"/>
              <w:rPr>
                <w:rFonts w:ascii="Bell MT" w:eastAsia="Times New Roman" w:hAnsi="Bell MT" w:cs="Arial"/>
                <w:sz w:val="24"/>
                <w:szCs w:val="24"/>
              </w:rPr>
            </w:pPr>
            <w:r w:rsidRPr="002A3477">
              <w:rPr>
                <w:rFonts w:ascii="Bell MT" w:eastAsia="Times New Roman" w:hAnsi="Bell MT" w:cs="Arial"/>
                <w:sz w:val="24"/>
                <w:szCs w:val="24"/>
              </w:rPr>
              <w:t>335</w:t>
            </w:r>
          </w:p>
        </w:tc>
        <w:tc>
          <w:tcPr>
            <w:tcW w:w="1276" w:type="dxa"/>
            <w:tcBorders>
              <w:top w:val="nil"/>
              <w:left w:val="single" w:sz="4" w:space="0" w:color="000000"/>
              <w:bottom w:val="single" w:sz="4" w:space="0" w:color="000000"/>
              <w:right w:val="nil"/>
            </w:tcBorders>
            <w:shd w:val="clear" w:color="auto" w:fill="auto"/>
            <w:noWrap/>
            <w:vAlign w:val="bottom"/>
            <w:hideMark/>
          </w:tcPr>
          <w:p w14:paraId="06854AF5" w14:textId="77777777" w:rsidR="002A3477" w:rsidRPr="002A3477" w:rsidRDefault="002A3477" w:rsidP="002A3477">
            <w:pPr>
              <w:spacing w:line="240" w:lineRule="auto"/>
              <w:jc w:val="center"/>
              <w:rPr>
                <w:rFonts w:ascii="Bell MT" w:eastAsia="Times New Roman" w:hAnsi="Bell MT" w:cs="Arial"/>
                <w:sz w:val="24"/>
                <w:szCs w:val="24"/>
              </w:rPr>
            </w:pPr>
            <w:r w:rsidRPr="002A3477">
              <w:rPr>
                <w:rFonts w:ascii="Bell MT" w:eastAsia="Times New Roman" w:hAnsi="Bell MT" w:cs="Arial"/>
                <w:sz w:val="24"/>
                <w:szCs w:val="24"/>
              </w:rPr>
              <w:t>4020</w:t>
            </w:r>
          </w:p>
        </w:tc>
        <w:tc>
          <w:tcPr>
            <w:tcW w:w="850" w:type="dxa"/>
            <w:tcBorders>
              <w:top w:val="single" w:sz="4" w:space="0" w:color="000000"/>
              <w:left w:val="nil"/>
              <w:bottom w:val="single" w:sz="4" w:space="0" w:color="000000"/>
              <w:right w:val="nil"/>
            </w:tcBorders>
            <w:shd w:val="clear" w:color="auto" w:fill="auto"/>
            <w:noWrap/>
            <w:vAlign w:val="bottom"/>
            <w:hideMark/>
          </w:tcPr>
          <w:p w14:paraId="42995818"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3245</w:t>
            </w:r>
          </w:p>
        </w:tc>
        <w:tc>
          <w:tcPr>
            <w:tcW w:w="776" w:type="dxa"/>
            <w:tcBorders>
              <w:top w:val="nil"/>
              <w:left w:val="nil"/>
              <w:bottom w:val="single" w:sz="4" w:space="0" w:color="auto"/>
              <w:right w:val="nil"/>
            </w:tcBorders>
            <w:shd w:val="clear" w:color="auto" w:fill="auto"/>
            <w:noWrap/>
            <w:vAlign w:val="bottom"/>
            <w:hideMark/>
          </w:tcPr>
          <w:p w14:paraId="0FD56850"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81%</w:t>
            </w:r>
          </w:p>
        </w:tc>
        <w:tc>
          <w:tcPr>
            <w:tcW w:w="824" w:type="dxa"/>
            <w:tcBorders>
              <w:top w:val="single" w:sz="4" w:space="0" w:color="000000"/>
              <w:left w:val="nil"/>
              <w:bottom w:val="single" w:sz="4" w:space="0" w:color="000000"/>
              <w:right w:val="nil"/>
            </w:tcBorders>
            <w:shd w:val="clear" w:color="auto" w:fill="auto"/>
            <w:noWrap/>
            <w:vAlign w:val="bottom"/>
            <w:hideMark/>
          </w:tcPr>
          <w:p w14:paraId="090F8581"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2680</w:t>
            </w:r>
          </w:p>
        </w:tc>
        <w:tc>
          <w:tcPr>
            <w:tcW w:w="740" w:type="dxa"/>
            <w:tcBorders>
              <w:top w:val="nil"/>
              <w:left w:val="nil"/>
              <w:bottom w:val="single" w:sz="4" w:space="0" w:color="auto"/>
              <w:right w:val="nil"/>
            </w:tcBorders>
            <w:shd w:val="clear" w:color="auto" w:fill="auto"/>
            <w:noWrap/>
            <w:vAlign w:val="bottom"/>
            <w:hideMark/>
          </w:tcPr>
          <w:p w14:paraId="3381616F"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67%</w:t>
            </w:r>
          </w:p>
        </w:tc>
        <w:tc>
          <w:tcPr>
            <w:tcW w:w="921" w:type="dxa"/>
            <w:tcBorders>
              <w:top w:val="single" w:sz="4" w:space="0" w:color="000000"/>
              <w:left w:val="nil"/>
              <w:bottom w:val="single" w:sz="4" w:space="0" w:color="000000"/>
              <w:right w:val="nil"/>
            </w:tcBorders>
            <w:shd w:val="clear" w:color="auto" w:fill="auto"/>
            <w:noWrap/>
            <w:vAlign w:val="bottom"/>
            <w:hideMark/>
          </w:tcPr>
          <w:p w14:paraId="0583A250"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3370</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14:paraId="25F69960" w14:textId="77777777" w:rsidR="002A3477" w:rsidRPr="002A3477" w:rsidRDefault="002A3477" w:rsidP="002A3477">
            <w:pPr>
              <w:spacing w:line="240" w:lineRule="auto"/>
              <w:jc w:val="right"/>
              <w:rPr>
                <w:rFonts w:ascii="Bell MT" w:eastAsia="Times New Roman" w:hAnsi="Bell MT" w:cs="Arial"/>
                <w:sz w:val="24"/>
                <w:szCs w:val="24"/>
              </w:rPr>
            </w:pPr>
            <w:r w:rsidRPr="002A3477">
              <w:rPr>
                <w:rFonts w:ascii="Bell MT" w:eastAsia="Times New Roman" w:hAnsi="Bell MT" w:cs="Arial"/>
                <w:sz w:val="24"/>
                <w:szCs w:val="24"/>
              </w:rPr>
              <w:t>84%</w:t>
            </w:r>
          </w:p>
        </w:tc>
      </w:tr>
    </w:tbl>
    <w:p w14:paraId="021B1B95" w14:textId="77777777" w:rsidR="002A3477" w:rsidRPr="002154F6" w:rsidRDefault="002A3477" w:rsidP="002A3477">
      <w:pPr>
        <w:rPr>
          <w:rFonts w:ascii="Bell MT" w:hAnsi="Bell MT"/>
          <w:sz w:val="20"/>
          <w:szCs w:val="20"/>
        </w:rPr>
      </w:pPr>
      <w:r w:rsidRPr="002154F6">
        <w:rPr>
          <w:rFonts w:ascii="Bell MT" w:hAnsi="Bell MT"/>
          <w:sz w:val="20"/>
          <w:szCs w:val="20"/>
        </w:rPr>
        <w:t>*Based on health facilities registered in HIS|DHIS2 system</w:t>
      </w:r>
    </w:p>
    <w:p w14:paraId="49C035E0" w14:textId="77777777" w:rsidR="00AE418D" w:rsidRDefault="00AE418D" w:rsidP="00543536">
      <w:pPr>
        <w:pStyle w:val="Heading1"/>
        <w:numPr>
          <w:ilvl w:val="0"/>
          <w:numId w:val="0"/>
        </w:numPr>
        <w:ind w:left="432" w:hanging="432"/>
        <w:rPr>
          <w:ins w:id="46" w:author="wprouser" w:date="2017-03-29T08:41:00Z"/>
        </w:rPr>
        <w:sectPr w:rsidR="00AE418D" w:rsidSect="00287AEF">
          <w:pgSz w:w="11907" w:h="16839" w:code="9"/>
          <w:pgMar w:top="1440" w:right="1440" w:bottom="1440" w:left="1440" w:header="708" w:footer="708" w:gutter="0"/>
          <w:cols w:space="708"/>
          <w:titlePg/>
          <w:docGrid w:linePitch="360"/>
        </w:sectPr>
      </w:pPr>
    </w:p>
    <w:p w14:paraId="067069BA" w14:textId="5287A43D" w:rsidR="00AE418D" w:rsidRPr="00DB6A15" w:rsidRDefault="00AE418D" w:rsidP="005F584A">
      <w:pPr>
        <w:pStyle w:val="ListParagraph"/>
        <w:keepNext/>
        <w:keepLines/>
        <w:numPr>
          <w:ilvl w:val="0"/>
          <w:numId w:val="35"/>
        </w:numPr>
        <w:spacing w:before="480"/>
        <w:outlineLvl w:val="0"/>
        <w:rPr>
          <w:rFonts w:ascii="Bell MT" w:eastAsiaTheme="majorEastAsia" w:hAnsi="Bell MT" w:cstheme="majorBidi"/>
          <w:b/>
          <w:bCs/>
          <w:sz w:val="28"/>
          <w:szCs w:val="28"/>
        </w:rPr>
      </w:pPr>
      <w:bookmarkStart w:id="47" w:name="_Toc478658195"/>
      <w:r w:rsidRPr="00DB6A15">
        <w:rPr>
          <w:rFonts w:ascii="Bell MT" w:eastAsiaTheme="majorEastAsia" w:hAnsi="Bell MT" w:cstheme="majorBidi"/>
          <w:b/>
          <w:bCs/>
          <w:sz w:val="28"/>
          <w:szCs w:val="28"/>
        </w:rPr>
        <w:lastRenderedPageBreak/>
        <w:t>Impact</w:t>
      </w:r>
      <w:bookmarkEnd w:id="47"/>
    </w:p>
    <w:p w14:paraId="2194AF35" w14:textId="77777777" w:rsidR="00AE418D" w:rsidRPr="00AE418D" w:rsidRDefault="00AE418D" w:rsidP="00AE418D">
      <w:pPr>
        <w:jc w:val="both"/>
        <w:rPr>
          <w:rFonts w:ascii="Bell MT" w:hAnsi="Bell MT"/>
          <w:b/>
          <w:bCs/>
          <w:sz w:val="24"/>
          <w:szCs w:val="24"/>
        </w:rPr>
      </w:pPr>
    </w:p>
    <w:p w14:paraId="6012454A" w14:textId="77777777" w:rsidR="00AE418D" w:rsidRPr="00DB6A15" w:rsidRDefault="00AE418D" w:rsidP="00DB6A15">
      <w:pPr>
        <w:keepNext/>
        <w:keepLines/>
        <w:numPr>
          <w:ilvl w:val="1"/>
          <w:numId w:val="35"/>
        </w:numPr>
        <w:spacing w:before="200"/>
        <w:ind w:left="709"/>
        <w:outlineLvl w:val="1"/>
        <w:rPr>
          <w:rFonts w:ascii="Bell MT" w:eastAsiaTheme="majorEastAsia" w:hAnsi="Bell MT" w:cstheme="majorBidi"/>
          <w:b/>
          <w:bCs/>
          <w:sz w:val="28"/>
          <w:szCs w:val="28"/>
        </w:rPr>
      </w:pPr>
      <w:bookmarkStart w:id="48" w:name="_Toc478658196"/>
      <w:r w:rsidRPr="00DB6A15">
        <w:rPr>
          <w:rFonts w:ascii="Bell MT" w:eastAsiaTheme="majorEastAsia" w:hAnsi="Bell MT" w:cstheme="majorBidi"/>
          <w:b/>
          <w:bCs/>
          <w:sz w:val="28"/>
          <w:szCs w:val="28"/>
        </w:rPr>
        <w:t>Parasite incidence</w:t>
      </w:r>
      <w:bookmarkEnd w:id="48"/>
    </w:p>
    <w:p w14:paraId="37F91B33" w14:textId="77777777" w:rsidR="00AE418D" w:rsidRPr="00AE418D" w:rsidRDefault="00AE418D" w:rsidP="00AE418D">
      <w:pPr>
        <w:spacing w:line="360" w:lineRule="auto"/>
        <w:jc w:val="both"/>
        <w:rPr>
          <w:rFonts w:ascii="Bell MT" w:hAnsi="Bell MT"/>
          <w:sz w:val="28"/>
          <w:szCs w:val="28"/>
        </w:rPr>
      </w:pPr>
      <w:r w:rsidRPr="00AE418D">
        <w:rPr>
          <w:rFonts w:ascii="Bell MT" w:hAnsi="Bell MT"/>
          <w:sz w:val="28"/>
          <w:szCs w:val="28"/>
        </w:rPr>
        <w:t xml:space="preserve">Historically, the burden of malaria disease in Solomon Island in 1990s was very high and the annual parasite incidence (API) was 442 per 1,000 populations. Over more than two decades, the burden of malaria has progressively reduced and fluctuated due to unstable investment in the program intervention coupled with a period of civil unrest resulting in the cessation of most program activities for several years. Since 2004, when substantial and sustained financial resources became available over a ten year period, the burden of malaria has continued to trend downwards from 196 per 1,000 to 40.5 per 1,000 populations in 2015. However, it increased significantly to 81 per 1,000 populations in </w:t>
      </w:r>
      <w:r w:rsidRPr="00924CD9">
        <w:rPr>
          <w:rFonts w:ascii="Bell MT" w:hAnsi="Bell MT"/>
          <w:sz w:val="28"/>
          <w:szCs w:val="28"/>
        </w:rPr>
        <w:t>2016 (Figure 10).</w:t>
      </w:r>
    </w:p>
    <w:p w14:paraId="6A953BE8" w14:textId="77777777" w:rsidR="00AE418D" w:rsidRPr="00AE418D" w:rsidRDefault="00AE418D" w:rsidP="00AE418D">
      <w:pPr>
        <w:spacing w:line="360" w:lineRule="auto"/>
        <w:jc w:val="both"/>
        <w:rPr>
          <w:rFonts w:ascii="Bell MT" w:hAnsi="Bell MT"/>
          <w:sz w:val="24"/>
          <w:szCs w:val="24"/>
        </w:rPr>
      </w:pPr>
      <w:r w:rsidRPr="00AE418D">
        <w:rPr>
          <w:rFonts w:ascii="Times New Roman" w:eastAsia="Times New Roman" w:hAnsi="Times New Roman" w:cs="Times New Roman"/>
          <w:b/>
          <w:bCs/>
          <w:noProof/>
          <w:sz w:val="28"/>
          <w:szCs w:val="28"/>
          <w:highlight w:val="yellow"/>
          <w:lang w:val="en-AU" w:eastAsia="en-AU"/>
        </w:rPr>
        <w:drawing>
          <wp:inline distT="0" distB="0" distL="0" distR="0" wp14:anchorId="13221146" wp14:editId="1CFD5AC3">
            <wp:extent cx="5691116" cy="3411940"/>
            <wp:effectExtent l="0" t="0" r="508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A281EF3" w14:textId="51AEF5F2" w:rsidR="00AE418D" w:rsidRPr="00AE418D" w:rsidRDefault="00AE418D" w:rsidP="009A3621">
      <w:pPr>
        <w:spacing w:line="360" w:lineRule="auto"/>
        <w:jc w:val="both"/>
        <w:rPr>
          <w:rFonts w:ascii="Bell MT" w:hAnsi="Bell MT"/>
          <w:sz w:val="28"/>
          <w:szCs w:val="28"/>
        </w:rPr>
      </w:pPr>
      <w:r w:rsidRPr="00AE418D">
        <w:rPr>
          <w:rFonts w:ascii="Bell MT" w:hAnsi="Bell MT"/>
          <w:sz w:val="28"/>
          <w:szCs w:val="28"/>
        </w:rPr>
        <w:t>Data collected and reported at health facility level through the MCMR and entered into the DHIS2 platform indicate that a total of 79,375</w:t>
      </w:r>
      <w:r w:rsidRPr="00AE418D">
        <w:rPr>
          <w:rFonts w:ascii="Bell MT" w:hAnsi="Bell MT"/>
          <w:color w:val="FF0000"/>
          <w:sz w:val="28"/>
          <w:szCs w:val="28"/>
        </w:rPr>
        <w:t xml:space="preserve"> </w:t>
      </w:r>
      <w:r w:rsidRPr="00AE418D">
        <w:rPr>
          <w:rFonts w:ascii="Bell MT" w:hAnsi="Bell MT"/>
          <w:sz w:val="28"/>
          <w:szCs w:val="28"/>
        </w:rPr>
        <w:t>malaria cases were treated in 2016 and of which 49,050</w:t>
      </w:r>
      <w:r w:rsidRPr="00AE418D">
        <w:rPr>
          <w:rFonts w:ascii="Bell MT" w:hAnsi="Bell MT"/>
          <w:color w:val="FF0000"/>
          <w:sz w:val="28"/>
          <w:szCs w:val="28"/>
        </w:rPr>
        <w:t xml:space="preserve"> </w:t>
      </w:r>
      <w:r w:rsidRPr="00AE418D">
        <w:rPr>
          <w:rFonts w:ascii="Bell MT" w:hAnsi="Bell MT"/>
          <w:sz w:val="28"/>
          <w:szCs w:val="28"/>
        </w:rPr>
        <w:t>cases (or 61.8%)</w:t>
      </w:r>
      <w:r w:rsidRPr="00AE418D">
        <w:rPr>
          <w:rFonts w:ascii="Bell MT" w:hAnsi="Bell MT"/>
          <w:color w:val="FF0000"/>
          <w:sz w:val="28"/>
          <w:szCs w:val="28"/>
        </w:rPr>
        <w:t xml:space="preserve"> </w:t>
      </w:r>
      <w:r w:rsidRPr="00AE418D">
        <w:rPr>
          <w:rFonts w:ascii="Bell MT" w:hAnsi="Bell MT"/>
          <w:sz w:val="28"/>
          <w:szCs w:val="28"/>
        </w:rPr>
        <w:t>had their blood parasiticall</w:t>
      </w:r>
      <w:r w:rsidR="00961939">
        <w:rPr>
          <w:rFonts w:ascii="Bell MT" w:hAnsi="Bell MT"/>
          <w:sz w:val="28"/>
          <w:szCs w:val="28"/>
        </w:rPr>
        <w:t xml:space="preserve">y confirmed. In most provinces </w:t>
      </w:r>
      <w:r w:rsidRPr="00AE418D">
        <w:rPr>
          <w:rFonts w:ascii="Bell MT" w:hAnsi="Bell MT"/>
          <w:sz w:val="28"/>
          <w:szCs w:val="28"/>
        </w:rPr>
        <w:t xml:space="preserve">(with the exception of Choiseul and </w:t>
      </w:r>
      <w:r w:rsidRPr="00AE418D">
        <w:rPr>
          <w:rFonts w:ascii="Bell MT" w:hAnsi="Bell MT"/>
          <w:sz w:val="28"/>
          <w:szCs w:val="28"/>
        </w:rPr>
        <w:lastRenderedPageBreak/>
        <w:t>Isab</w:t>
      </w:r>
      <w:r w:rsidR="009A3621">
        <w:rPr>
          <w:rFonts w:ascii="Bell MT" w:hAnsi="Bell MT"/>
          <w:sz w:val="28"/>
          <w:szCs w:val="28"/>
        </w:rPr>
        <w:t>el) the confirmed malaria cases</w:t>
      </w:r>
      <w:r w:rsidRPr="00AE418D">
        <w:rPr>
          <w:rFonts w:ascii="Bell MT" w:hAnsi="Bell MT"/>
          <w:sz w:val="28"/>
          <w:szCs w:val="28"/>
        </w:rPr>
        <w:t xml:space="preserve">) increased substantially and often doubled in comparison with the confirmed cases reported in </w:t>
      </w:r>
      <w:r w:rsidRPr="005C118E">
        <w:rPr>
          <w:rFonts w:ascii="Bell MT" w:hAnsi="Bell MT"/>
          <w:sz w:val="28"/>
          <w:szCs w:val="28"/>
        </w:rPr>
        <w:t>2015 (Table 2</w:t>
      </w:r>
      <w:r w:rsidR="009A3621" w:rsidRPr="005C118E">
        <w:rPr>
          <w:rFonts w:ascii="Bell MT" w:hAnsi="Bell MT"/>
          <w:sz w:val="28"/>
          <w:szCs w:val="28"/>
        </w:rPr>
        <w:t>0</w:t>
      </w:r>
      <w:r w:rsidRPr="005C118E">
        <w:rPr>
          <w:rFonts w:ascii="Bell MT" w:hAnsi="Bell MT"/>
          <w:sz w:val="28"/>
          <w:szCs w:val="28"/>
        </w:rPr>
        <w:t>).</w:t>
      </w:r>
    </w:p>
    <w:p w14:paraId="70385127" w14:textId="77777777" w:rsidR="00AE418D" w:rsidRPr="00AE418D" w:rsidRDefault="00AE418D" w:rsidP="00AE418D">
      <w:pPr>
        <w:spacing w:line="360" w:lineRule="auto"/>
        <w:jc w:val="both"/>
        <w:rPr>
          <w:rFonts w:ascii="Bell MT" w:hAnsi="Bell MT"/>
          <w:sz w:val="28"/>
          <w:szCs w:val="28"/>
        </w:rPr>
      </w:pPr>
      <w:r w:rsidRPr="00AE418D">
        <w:rPr>
          <w:rFonts w:ascii="Bell MT" w:hAnsi="Bell MT"/>
          <w:sz w:val="28"/>
          <w:szCs w:val="28"/>
        </w:rPr>
        <w:t>It is worth noting that the total number of treated malaria cases did not increase as high as the confirmed cases. The ratio between the treated cases in 2016 and 2015 was 1.53 (79,375/51,824) while the ratio between the confirmed cases in 2016 and 2015 was 2.04 (49,050/23,998). One possible explanation is that the increased access to better quality diagnostic services and / or better report coverage led to this increase while the overall transmission was only slightly changed.</w:t>
      </w:r>
    </w:p>
    <w:p w14:paraId="3B8E2F31" w14:textId="77777777" w:rsidR="00AE418D" w:rsidRPr="00AE418D" w:rsidRDefault="00AE418D" w:rsidP="00AE418D">
      <w:pPr>
        <w:spacing w:line="360" w:lineRule="auto"/>
        <w:jc w:val="both"/>
        <w:rPr>
          <w:rFonts w:ascii="Bell MT" w:hAnsi="Bell MT"/>
          <w:sz w:val="24"/>
          <w:szCs w:val="24"/>
        </w:rPr>
      </w:pPr>
    </w:p>
    <w:p w14:paraId="58B5458A" w14:textId="1BDD00C6" w:rsidR="00AE418D" w:rsidRPr="00AE418D" w:rsidRDefault="00AE418D" w:rsidP="009A3621">
      <w:pPr>
        <w:jc w:val="both"/>
        <w:rPr>
          <w:rFonts w:ascii="Bell MT" w:hAnsi="Bell MT"/>
          <w:sz w:val="24"/>
          <w:szCs w:val="24"/>
        </w:rPr>
      </w:pPr>
      <w:r w:rsidRPr="005C118E">
        <w:rPr>
          <w:rFonts w:ascii="Bell MT" w:hAnsi="Bell MT"/>
          <w:sz w:val="24"/>
          <w:szCs w:val="24"/>
        </w:rPr>
        <w:t>Table 2</w:t>
      </w:r>
      <w:r w:rsidR="009A3621" w:rsidRPr="005C118E">
        <w:rPr>
          <w:rFonts w:ascii="Bell MT" w:hAnsi="Bell MT"/>
          <w:sz w:val="24"/>
          <w:szCs w:val="24"/>
        </w:rPr>
        <w:t>0</w:t>
      </w:r>
      <w:r w:rsidRPr="005C118E">
        <w:rPr>
          <w:rFonts w:ascii="Bell MT" w:hAnsi="Bell MT"/>
          <w:sz w:val="24"/>
          <w:szCs w:val="24"/>
        </w:rPr>
        <w:t>: Compared</w:t>
      </w:r>
      <w:r w:rsidRPr="00AE418D">
        <w:rPr>
          <w:rFonts w:ascii="Bell MT" w:hAnsi="Bell MT"/>
          <w:sz w:val="24"/>
          <w:szCs w:val="24"/>
        </w:rPr>
        <w:t xml:space="preserve"> malaria treated and confirmed cases in 2015 and 2016 by geography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
        <w:gridCol w:w="2540"/>
        <w:gridCol w:w="1621"/>
        <w:gridCol w:w="1507"/>
        <w:gridCol w:w="1417"/>
        <w:gridCol w:w="1418"/>
      </w:tblGrid>
      <w:tr w:rsidR="00AE418D" w:rsidRPr="00AE418D" w14:paraId="4BD813B6" w14:textId="77777777" w:rsidTr="0012787B">
        <w:trPr>
          <w:trHeight w:val="315"/>
          <w:jc w:val="center"/>
        </w:trPr>
        <w:tc>
          <w:tcPr>
            <w:tcW w:w="511" w:type="dxa"/>
            <w:vMerge w:val="restart"/>
            <w:tcBorders>
              <w:top w:val="single" w:sz="4" w:space="0" w:color="auto"/>
            </w:tcBorders>
            <w:noWrap/>
            <w:vAlign w:val="center"/>
            <w:hideMark/>
          </w:tcPr>
          <w:p w14:paraId="3D3997B3" w14:textId="77777777" w:rsidR="00AE418D" w:rsidRPr="00AE418D" w:rsidRDefault="00AE418D" w:rsidP="00AE418D">
            <w:pPr>
              <w:jc w:val="center"/>
              <w:rPr>
                <w:rFonts w:ascii="Bell MT" w:hAnsi="Bell MT"/>
                <w:sz w:val="24"/>
                <w:szCs w:val="24"/>
              </w:rPr>
            </w:pPr>
          </w:p>
        </w:tc>
        <w:tc>
          <w:tcPr>
            <w:tcW w:w="2540" w:type="dxa"/>
            <w:vMerge w:val="restart"/>
            <w:tcBorders>
              <w:top w:val="single" w:sz="4" w:space="0" w:color="auto"/>
              <w:left w:val="nil"/>
            </w:tcBorders>
            <w:vAlign w:val="center"/>
          </w:tcPr>
          <w:p w14:paraId="657D7C53" w14:textId="77777777" w:rsidR="00AE418D" w:rsidRPr="00AE418D" w:rsidRDefault="00AE418D" w:rsidP="00AE418D">
            <w:pPr>
              <w:jc w:val="center"/>
              <w:rPr>
                <w:rFonts w:ascii="Bell MT" w:hAnsi="Bell MT"/>
                <w:sz w:val="24"/>
                <w:szCs w:val="24"/>
              </w:rPr>
            </w:pPr>
            <w:r w:rsidRPr="00AE418D">
              <w:rPr>
                <w:rFonts w:ascii="Bell MT" w:hAnsi="Bell MT"/>
                <w:sz w:val="24"/>
                <w:szCs w:val="24"/>
              </w:rPr>
              <w:t>Geography</w:t>
            </w:r>
          </w:p>
        </w:tc>
        <w:tc>
          <w:tcPr>
            <w:tcW w:w="3128" w:type="dxa"/>
            <w:gridSpan w:val="2"/>
            <w:tcBorders>
              <w:top w:val="single" w:sz="4" w:space="0" w:color="auto"/>
              <w:bottom w:val="single" w:sz="4" w:space="0" w:color="auto"/>
            </w:tcBorders>
            <w:noWrap/>
          </w:tcPr>
          <w:p w14:paraId="1A17753D" w14:textId="77777777" w:rsidR="00AE418D" w:rsidRPr="00AE418D" w:rsidRDefault="00AE418D" w:rsidP="00AE418D">
            <w:pPr>
              <w:jc w:val="center"/>
              <w:rPr>
                <w:rFonts w:ascii="Bell MT" w:hAnsi="Bell MT"/>
                <w:sz w:val="24"/>
                <w:szCs w:val="24"/>
              </w:rPr>
            </w:pPr>
            <w:r w:rsidRPr="00AE418D">
              <w:rPr>
                <w:rFonts w:ascii="Bell MT" w:hAnsi="Bell MT"/>
                <w:sz w:val="24"/>
                <w:szCs w:val="24"/>
              </w:rPr>
              <w:t>Total treated cases</w:t>
            </w:r>
          </w:p>
        </w:tc>
        <w:tc>
          <w:tcPr>
            <w:tcW w:w="2835" w:type="dxa"/>
            <w:gridSpan w:val="2"/>
            <w:tcBorders>
              <w:top w:val="single" w:sz="4" w:space="0" w:color="auto"/>
              <w:bottom w:val="single" w:sz="4" w:space="0" w:color="auto"/>
            </w:tcBorders>
            <w:noWrap/>
          </w:tcPr>
          <w:p w14:paraId="10F96D05" w14:textId="77777777" w:rsidR="00AE418D" w:rsidRPr="00AE418D" w:rsidRDefault="00AE418D" w:rsidP="00AE418D">
            <w:pPr>
              <w:jc w:val="center"/>
              <w:rPr>
                <w:rFonts w:ascii="Bell MT" w:hAnsi="Bell MT"/>
                <w:sz w:val="24"/>
                <w:szCs w:val="24"/>
              </w:rPr>
            </w:pPr>
            <w:r w:rsidRPr="00AE418D">
              <w:rPr>
                <w:rFonts w:ascii="Bell MT" w:hAnsi="Bell MT"/>
                <w:sz w:val="24"/>
                <w:szCs w:val="24"/>
              </w:rPr>
              <w:t>Total confirmed cases</w:t>
            </w:r>
          </w:p>
        </w:tc>
      </w:tr>
      <w:tr w:rsidR="00AE418D" w:rsidRPr="00AE418D" w14:paraId="6E0433F1" w14:textId="77777777" w:rsidTr="0012787B">
        <w:trPr>
          <w:trHeight w:val="315"/>
          <w:jc w:val="center"/>
        </w:trPr>
        <w:tc>
          <w:tcPr>
            <w:tcW w:w="511" w:type="dxa"/>
            <w:vMerge/>
            <w:tcBorders>
              <w:bottom w:val="single" w:sz="4" w:space="0" w:color="auto"/>
            </w:tcBorders>
            <w:noWrap/>
          </w:tcPr>
          <w:p w14:paraId="3B78FE1E" w14:textId="77777777" w:rsidR="00AE418D" w:rsidRPr="00AE418D" w:rsidRDefault="00AE418D" w:rsidP="00AE418D">
            <w:pPr>
              <w:jc w:val="both"/>
              <w:rPr>
                <w:rFonts w:ascii="Bell MT" w:hAnsi="Bell MT"/>
                <w:sz w:val="24"/>
                <w:szCs w:val="24"/>
              </w:rPr>
            </w:pPr>
          </w:p>
        </w:tc>
        <w:tc>
          <w:tcPr>
            <w:tcW w:w="2540" w:type="dxa"/>
            <w:vMerge/>
            <w:tcBorders>
              <w:left w:val="nil"/>
              <w:bottom w:val="single" w:sz="4" w:space="0" w:color="auto"/>
            </w:tcBorders>
          </w:tcPr>
          <w:p w14:paraId="2BB985F0" w14:textId="77777777" w:rsidR="00AE418D" w:rsidRPr="00AE418D" w:rsidRDefault="00AE418D" w:rsidP="00AE418D">
            <w:pPr>
              <w:jc w:val="both"/>
              <w:rPr>
                <w:rFonts w:ascii="Bell MT" w:hAnsi="Bell MT"/>
                <w:sz w:val="24"/>
                <w:szCs w:val="24"/>
              </w:rPr>
            </w:pPr>
          </w:p>
        </w:tc>
        <w:tc>
          <w:tcPr>
            <w:tcW w:w="1621" w:type="dxa"/>
            <w:tcBorders>
              <w:top w:val="single" w:sz="4" w:space="0" w:color="auto"/>
              <w:bottom w:val="single" w:sz="4" w:space="0" w:color="auto"/>
            </w:tcBorders>
            <w:noWrap/>
          </w:tcPr>
          <w:p w14:paraId="07541525" w14:textId="77777777" w:rsidR="00AE418D" w:rsidRPr="00AE418D" w:rsidRDefault="00AE418D" w:rsidP="00AE418D">
            <w:pPr>
              <w:jc w:val="right"/>
              <w:rPr>
                <w:rFonts w:ascii="Bell MT" w:hAnsi="Bell MT"/>
                <w:sz w:val="24"/>
                <w:szCs w:val="24"/>
              </w:rPr>
            </w:pPr>
            <w:r w:rsidRPr="00AE418D">
              <w:rPr>
                <w:rFonts w:ascii="Bell MT" w:hAnsi="Bell MT"/>
                <w:sz w:val="24"/>
                <w:szCs w:val="24"/>
              </w:rPr>
              <w:t>In 2015</w:t>
            </w:r>
          </w:p>
        </w:tc>
        <w:tc>
          <w:tcPr>
            <w:tcW w:w="1507" w:type="dxa"/>
            <w:tcBorders>
              <w:top w:val="single" w:sz="4" w:space="0" w:color="auto"/>
              <w:bottom w:val="single" w:sz="4" w:space="0" w:color="auto"/>
            </w:tcBorders>
            <w:noWrap/>
          </w:tcPr>
          <w:p w14:paraId="3FBBCE76" w14:textId="77777777" w:rsidR="00AE418D" w:rsidRPr="00AE418D" w:rsidRDefault="00AE418D" w:rsidP="00AE418D">
            <w:pPr>
              <w:jc w:val="right"/>
              <w:rPr>
                <w:rFonts w:ascii="Bell MT" w:hAnsi="Bell MT"/>
                <w:sz w:val="24"/>
                <w:szCs w:val="24"/>
              </w:rPr>
            </w:pPr>
            <w:r w:rsidRPr="00AE418D">
              <w:rPr>
                <w:rFonts w:ascii="Bell MT" w:hAnsi="Bell MT"/>
                <w:sz w:val="24"/>
                <w:szCs w:val="24"/>
              </w:rPr>
              <w:t>In 2016</w:t>
            </w:r>
          </w:p>
        </w:tc>
        <w:tc>
          <w:tcPr>
            <w:tcW w:w="1417" w:type="dxa"/>
            <w:tcBorders>
              <w:top w:val="single" w:sz="4" w:space="0" w:color="auto"/>
              <w:bottom w:val="single" w:sz="4" w:space="0" w:color="auto"/>
            </w:tcBorders>
            <w:noWrap/>
          </w:tcPr>
          <w:p w14:paraId="22EC4A2E" w14:textId="77777777" w:rsidR="00AE418D" w:rsidRPr="00AE418D" w:rsidRDefault="00AE418D" w:rsidP="00AE418D">
            <w:pPr>
              <w:jc w:val="right"/>
              <w:rPr>
                <w:rFonts w:ascii="Bell MT" w:hAnsi="Bell MT"/>
                <w:sz w:val="24"/>
                <w:szCs w:val="24"/>
              </w:rPr>
            </w:pPr>
            <w:r w:rsidRPr="00AE418D">
              <w:rPr>
                <w:rFonts w:ascii="Bell MT" w:hAnsi="Bell MT"/>
                <w:sz w:val="24"/>
                <w:szCs w:val="24"/>
              </w:rPr>
              <w:t>In 2015</w:t>
            </w:r>
          </w:p>
        </w:tc>
        <w:tc>
          <w:tcPr>
            <w:tcW w:w="1418" w:type="dxa"/>
            <w:tcBorders>
              <w:top w:val="single" w:sz="4" w:space="0" w:color="auto"/>
              <w:bottom w:val="single" w:sz="4" w:space="0" w:color="auto"/>
            </w:tcBorders>
            <w:noWrap/>
          </w:tcPr>
          <w:p w14:paraId="5DE67ADC" w14:textId="77777777" w:rsidR="00AE418D" w:rsidRPr="00AE418D" w:rsidRDefault="00AE418D" w:rsidP="00AE418D">
            <w:pPr>
              <w:jc w:val="right"/>
              <w:rPr>
                <w:rFonts w:ascii="Bell MT" w:hAnsi="Bell MT"/>
                <w:sz w:val="24"/>
                <w:szCs w:val="24"/>
              </w:rPr>
            </w:pPr>
            <w:r w:rsidRPr="00AE418D">
              <w:rPr>
                <w:rFonts w:ascii="Bell MT" w:hAnsi="Bell MT"/>
                <w:sz w:val="24"/>
                <w:szCs w:val="24"/>
              </w:rPr>
              <w:t>In 2016</w:t>
            </w:r>
          </w:p>
        </w:tc>
      </w:tr>
      <w:tr w:rsidR="00AE418D" w:rsidRPr="00AE418D" w14:paraId="190A30CC" w14:textId="77777777" w:rsidTr="0012787B">
        <w:trPr>
          <w:trHeight w:val="315"/>
          <w:jc w:val="center"/>
        </w:trPr>
        <w:tc>
          <w:tcPr>
            <w:tcW w:w="511" w:type="dxa"/>
            <w:tcBorders>
              <w:top w:val="single" w:sz="4" w:space="0" w:color="auto"/>
            </w:tcBorders>
            <w:noWrap/>
          </w:tcPr>
          <w:p w14:paraId="3249A594" w14:textId="77777777" w:rsidR="00AE418D" w:rsidRPr="00AE418D" w:rsidRDefault="00AE418D" w:rsidP="00AE418D">
            <w:pPr>
              <w:jc w:val="both"/>
              <w:rPr>
                <w:rFonts w:ascii="Bell MT" w:hAnsi="Bell MT"/>
                <w:sz w:val="24"/>
                <w:szCs w:val="24"/>
              </w:rPr>
            </w:pPr>
          </w:p>
        </w:tc>
        <w:tc>
          <w:tcPr>
            <w:tcW w:w="2540" w:type="dxa"/>
            <w:tcBorders>
              <w:top w:val="single" w:sz="4" w:space="0" w:color="auto"/>
              <w:left w:val="nil"/>
            </w:tcBorders>
          </w:tcPr>
          <w:p w14:paraId="4E61F05D" w14:textId="77777777" w:rsidR="00AE418D" w:rsidRPr="00AE418D" w:rsidRDefault="00AE418D" w:rsidP="00AE418D">
            <w:pPr>
              <w:jc w:val="both"/>
              <w:rPr>
                <w:rFonts w:ascii="Bell MT" w:hAnsi="Bell MT"/>
                <w:sz w:val="24"/>
                <w:szCs w:val="24"/>
              </w:rPr>
            </w:pPr>
            <w:r w:rsidRPr="00AE418D">
              <w:rPr>
                <w:rFonts w:ascii="Bell MT" w:hAnsi="Bell MT"/>
                <w:sz w:val="24"/>
                <w:szCs w:val="24"/>
              </w:rPr>
              <w:t>Central Islands</w:t>
            </w:r>
          </w:p>
        </w:tc>
        <w:tc>
          <w:tcPr>
            <w:tcW w:w="1621" w:type="dxa"/>
            <w:tcBorders>
              <w:top w:val="single" w:sz="4" w:space="0" w:color="auto"/>
            </w:tcBorders>
            <w:noWrap/>
            <w:vAlign w:val="bottom"/>
          </w:tcPr>
          <w:p w14:paraId="1E4EF235" w14:textId="77777777" w:rsidR="00AE418D" w:rsidRPr="00AE418D" w:rsidRDefault="00AE418D" w:rsidP="00AE418D">
            <w:pPr>
              <w:jc w:val="right"/>
              <w:rPr>
                <w:rFonts w:ascii="Bell MT" w:hAnsi="Bell MT" w:cs="Arial"/>
              </w:rPr>
            </w:pPr>
            <w:r w:rsidRPr="00AE418D">
              <w:rPr>
                <w:rFonts w:ascii="Bell MT" w:hAnsi="Bell MT" w:cs="Arial"/>
              </w:rPr>
              <w:t>5,374</w:t>
            </w:r>
          </w:p>
        </w:tc>
        <w:tc>
          <w:tcPr>
            <w:tcW w:w="1507" w:type="dxa"/>
            <w:tcBorders>
              <w:top w:val="single" w:sz="4" w:space="0" w:color="auto"/>
            </w:tcBorders>
            <w:noWrap/>
            <w:vAlign w:val="bottom"/>
          </w:tcPr>
          <w:p w14:paraId="55AEAD99" w14:textId="77777777" w:rsidR="00AE418D" w:rsidRPr="00AE418D" w:rsidRDefault="00AE418D" w:rsidP="00AE418D">
            <w:pPr>
              <w:jc w:val="right"/>
              <w:rPr>
                <w:rFonts w:ascii="Bell MT" w:hAnsi="Bell MT" w:cs="Arial"/>
              </w:rPr>
            </w:pPr>
            <w:r w:rsidRPr="00AE418D">
              <w:rPr>
                <w:rFonts w:ascii="Bell MT" w:hAnsi="Bell MT" w:cs="Arial"/>
              </w:rPr>
              <w:t>11,917</w:t>
            </w:r>
          </w:p>
        </w:tc>
        <w:tc>
          <w:tcPr>
            <w:tcW w:w="1417" w:type="dxa"/>
            <w:tcBorders>
              <w:top w:val="single" w:sz="4" w:space="0" w:color="auto"/>
            </w:tcBorders>
            <w:noWrap/>
            <w:vAlign w:val="bottom"/>
          </w:tcPr>
          <w:p w14:paraId="2946B853" w14:textId="77777777" w:rsidR="00AE418D" w:rsidRPr="00AE418D" w:rsidRDefault="00AE418D" w:rsidP="00AE418D">
            <w:pPr>
              <w:jc w:val="right"/>
              <w:rPr>
                <w:rFonts w:ascii="Bell MT" w:hAnsi="Bell MT" w:cs="Arial"/>
                <w:sz w:val="24"/>
                <w:szCs w:val="24"/>
              </w:rPr>
            </w:pPr>
            <w:r w:rsidRPr="00AE418D">
              <w:rPr>
                <w:rFonts w:ascii="Bell MT" w:hAnsi="Bell MT" w:cs="Arial"/>
              </w:rPr>
              <w:t>4,639</w:t>
            </w:r>
          </w:p>
        </w:tc>
        <w:tc>
          <w:tcPr>
            <w:tcW w:w="1418" w:type="dxa"/>
            <w:tcBorders>
              <w:top w:val="single" w:sz="4" w:space="0" w:color="auto"/>
            </w:tcBorders>
            <w:noWrap/>
            <w:vAlign w:val="bottom"/>
          </w:tcPr>
          <w:p w14:paraId="191A17A7" w14:textId="77777777" w:rsidR="00AE418D" w:rsidRPr="00AE418D" w:rsidRDefault="00AE418D" w:rsidP="00AE418D">
            <w:pPr>
              <w:jc w:val="right"/>
              <w:rPr>
                <w:rFonts w:ascii="Bell MT" w:hAnsi="Bell MT" w:cs="Arial"/>
              </w:rPr>
            </w:pPr>
            <w:r w:rsidRPr="00AE418D">
              <w:rPr>
                <w:rFonts w:ascii="Bell MT" w:hAnsi="Bell MT" w:cs="Arial"/>
              </w:rPr>
              <w:t>8,588</w:t>
            </w:r>
          </w:p>
        </w:tc>
      </w:tr>
      <w:tr w:rsidR="00AE418D" w:rsidRPr="00AE418D" w14:paraId="35629511" w14:textId="77777777" w:rsidTr="0012787B">
        <w:trPr>
          <w:trHeight w:val="315"/>
          <w:jc w:val="center"/>
        </w:trPr>
        <w:tc>
          <w:tcPr>
            <w:tcW w:w="511" w:type="dxa"/>
            <w:noWrap/>
          </w:tcPr>
          <w:p w14:paraId="36FEAE65" w14:textId="77777777" w:rsidR="00AE418D" w:rsidRPr="00AE418D" w:rsidRDefault="00AE418D" w:rsidP="00AE418D">
            <w:pPr>
              <w:jc w:val="both"/>
              <w:rPr>
                <w:rFonts w:ascii="Bell MT" w:hAnsi="Bell MT"/>
                <w:sz w:val="24"/>
                <w:szCs w:val="24"/>
              </w:rPr>
            </w:pPr>
          </w:p>
        </w:tc>
        <w:tc>
          <w:tcPr>
            <w:tcW w:w="2540" w:type="dxa"/>
            <w:tcBorders>
              <w:left w:val="nil"/>
            </w:tcBorders>
          </w:tcPr>
          <w:p w14:paraId="63751994" w14:textId="77777777" w:rsidR="00AE418D" w:rsidRPr="00AE418D" w:rsidRDefault="00AE418D" w:rsidP="00AE418D">
            <w:pPr>
              <w:jc w:val="both"/>
              <w:rPr>
                <w:rFonts w:ascii="Bell MT" w:hAnsi="Bell MT"/>
                <w:sz w:val="24"/>
                <w:szCs w:val="24"/>
              </w:rPr>
            </w:pPr>
            <w:r w:rsidRPr="00AE418D">
              <w:rPr>
                <w:rFonts w:ascii="Bell MT" w:hAnsi="Bell MT"/>
                <w:sz w:val="24"/>
                <w:szCs w:val="24"/>
              </w:rPr>
              <w:t>Choiseul</w:t>
            </w:r>
          </w:p>
        </w:tc>
        <w:tc>
          <w:tcPr>
            <w:tcW w:w="1621" w:type="dxa"/>
            <w:noWrap/>
            <w:vAlign w:val="bottom"/>
          </w:tcPr>
          <w:p w14:paraId="1E632825" w14:textId="77777777" w:rsidR="00AE418D" w:rsidRPr="00AE418D" w:rsidRDefault="00AE418D" w:rsidP="00AE418D">
            <w:pPr>
              <w:jc w:val="right"/>
              <w:rPr>
                <w:rFonts w:ascii="Bell MT" w:hAnsi="Bell MT" w:cs="Arial"/>
              </w:rPr>
            </w:pPr>
            <w:r w:rsidRPr="00AE418D">
              <w:rPr>
                <w:rFonts w:ascii="Bell MT" w:hAnsi="Bell MT" w:cs="Arial"/>
              </w:rPr>
              <w:t>1,272</w:t>
            </w:r>
          </w:p>
        </w:tc>
        <w:tc>
          <w:tcPr>
            <w:tcW w:w="1507" w:type="dxa"/>
            <w:noWrap/>
            <w:vAlign w:val="bottom"/>
          </w:tcPr>
          <w:p w14:paraId="5D07E410" w14:textId="77777777" w:rsidR="00AE418D" w:rsidRPr="00AE418D" w:rsidRDefault="00AE418D" w:rsidP="00AE418D">
            <w:pPr>
              <w:jc w:val="right"/>
              <w:rPr>
                <w:rFonts w:ascii="Bell MT" w:hAnsi="Bell MT" w:cs="Arial"/>
              </w:rPr>
            </w:pPr>
            <w:r w:rsidRPr="00AE418D">
              <w:rPr>
                <w:rFonts w:ascii="Bell MT" w:hAnsi="Bell MT" w:cs="Arial"/>
              </w:rPr>
              <w:t>1,320</w:t>
            </w:r>
          </w:p>
        </w:tc>
        <w:tc>
          <w:tcPr>
            <w:tcW w:w="1417" w:type="dxa"/>
            <w:noWrap/>
            <w:vAlign w:val="bottom"/>
          </w:tcPr>
          <w:p w14:paraId="12C524BD" w14:textId="77777777" w:rsidR="00AE418D" w:rsidRPr="00AE418D" w:rsidRDefault="00AE418D" w:rsidP="00AE418D">
            <w:pPr>
              <w:jc w:val="right"/>
              <w:rPr>
                <w:rFonts w:ascii="Bell MT" w:hAnsi="Bell MT" w:cs="Arial"/>
                <w:sz w:val="24"/>
                <w:szCs w:val="24"/>
              </w:rPr>
            </w:pPr>
            <w:r w:rsidRPr="00AE418D">
              <w:rPr>
                <w:rFonts w:ascii="Bell MT" w:hAnsi="Bell MT" w:cs="Arial"/>
              </w:rPr>
              <w:t>493</w:t>
            </w:r>
          </w:p>
        </w:tc>
        <w:tc>
          <w:tcPr>
            <w:tcW w:w="1418" w:type="dxa"/>
            <w:noWrap/>
            <w:vAlign w:val="bottom"/>
          </w:tcPr>
          <w:p w14:paraId="301F21DB" w14:textId="77777777" w:rsidR="00AE418D" w:rsidRPr="00AE418D" w:rsidRDefault="00AE418D" w:rsidP="00AE418D">
            <w:pPr>
              <w:jc w:val="right"/>
              <w:rPr>
                <w:rFonts w:ascii="Bell MT" w:hAnsi="Bell MT" w:cs="Arial"/>
              </w:rPr>
            </w:pPr>
            <w:r w:rsidRPr="00AE418D">
              <w:rPr>
                <w:rFonts w:ascii="Bell MT" w:hAnsi="Bell MT" w:cs="Arial"/>
              </w:rPr>
              <w:t>533</w:t>
            </w:r>
          </w:p>
        </w:tc>
      </w:tr>
      <w:tr w:rsidR="00AE418D" w:rsidRPr="00AE418D" w14:paraId="1033319E" w14:textId="77777777" w:rsidTr="0012787B">
        <w:trPr>
          <w:trHeight w:val="315"/>
          <w:jc w:val="center"/>
        </w:trPr>
        <w:tc>
          <w:tcPr>
            <w:tcW w:w="511" w:type="dxa"/>
            <w:noWrap/>
          </w:tcPr>
          <w:p w14:paraId="21FD8418" w14:textId="77777777" w:rsidR="00AE418D" w:rsidRPr="00AE418D" w:rsidRDefault="00AE418D" w:rsidP="00AE418D">
            <w:pPr>
              <w:jc w:val="both"/>
              <w:rPr>
                <w:rFonts w:ascii="Bell MT" w:hAnsi="Bell MT"/>
                <w:sz w:val="24"/>
                <w:szCs w:val="24"/>
              </w:rPr>
            </w:pPr>
          </w:p>
        </w:tc>
        <w:tc>
          <w:tcPr>
            <w:tcW w:w="2540" w:type="dxa"/>
            <w:tcBorders>
              <w:left w:val="nil"/>
            </w:tcBorders>
          </w:tcPr>
          <w:p w14:paraId="15C15B2C" w14:textId="77777777" w:rsidR="00AE418D" w:rsidRPr="00AE418D" w:rsidRDefault="00AE418D" w:rsidP="00AE418D">
            <w:pPr>
              <w:jc w:val="both"/>
              <w:rPr>
                <w:rFonts w:ascii="Bell MT" w:hAnsi="Bell MT"/>
                <w:sz w:val="24"/>
                <w:szCs w:val="24"/>
              </w:rPr>
            </w:pPr>
            <w:r w:rsidRPr="00AE418D">
              <w:rPr>
                <w:rFonts w:ascii="Bell MT" w:hAnsi="Bell MT"/>
                <w:sz w:val="24"/>
                <w:szCs w:val="24"/>
              </w:rPr>
              <w:t>Guadalcanal</w:t>
            </w:r>
          </w:p>
        </w:tc>
        <w:tc>
          <w:tcPr>
            <w:tcW w:w="1621" w:type="dxa"/>
            <w:noWrap/>
            <w:vAlign w:val="bottom"/>
          </w:tcPr>
          <w:p w14:paraId="35D36148" w14:textId="77777777" w:rsidR="00AE418D" w:rsidRPr="00AE418D" w:rsidRDefault="00AE418D" w:rsidP="00AE418D">
            <w:pPr>
              <w:jc w:val="right"/>
              <w:rPr>
                <w:rFonts w:ascii="Bell MT" w:hAnsi="Bell MT" w:cs="Arial"/>
              </w:rPr>
            </w:pPr>
            <w:r w:rsidRPr="00AE418D">
              <w:rPr>
                <w:rFonts w:ascii="Bell MT" w:hAnsi="Bell MT" w:cs="Arial"/>
              </w:rPr>
              <w:t>8,994</w:t>
            </w:r>
          </w:p>
        </w:tc>
        <w:tc>
          <w:tcPr>
            <w:tcW w:w="1507" w:type="dxa"/>
            <w:noWrap/>
            <w:vAlign w:val="bottom"/>
          </w:tcPr>
          <w:p w14:paraId="0947C6C6" w14:textId="77777777" w:rsidR="00AE418D" w:rsidRPr="00AE418D" w:rsidRDefault="00AE418D" w:rsidP="00AE418D">
            <w:pPr>
              <w:jc w:val="right"/>
              <w:rPr>
                <w:rFonts w:ascii="Bell MT" w:hAnsi="Bell MT" w:cs="Arial"/>
              </w:rPr>
            </w:pPr>
            <w:r w:rsidRPr="00AE418D">
              <w:rPr>
                <w:rFonts w:ascii="Bell MT" w:hAnsi="Bell MT" w:cs="Arial"/>
              </w:rPr>
              <w:t>15,315</w:t>
            </w:r>
          </w:p>
        </w:tc>
        <w:tc>
          <w:tcPr>
            <w:tcW w:w="1417" w:type="dxa"/>
            <w:noWrap/>
            <w:vAlign w:val="bottom"/>
          </w:tcPr>
          <w:p w14:paraId="21A15593" w14:textId="77777777" w:rsidR="00AE418D" w:rsidRPr="00AE418D" w:rsidRDefault="00AE418D" w:rsidP="00AE418D">
            <w:pPr>
              <w:jc w:val="right"/>
              <w:rPr>
                <w:rFonts w:ascii="Bell MT" w:hAnsi="Bell MT" w:cs="Arial"/>
                <w:sz w:val="24"/>
                <w:szCs w:val="24"/>
              </w:rPr>
            </w:pPr>
            <w:r w:rsidRPr="00AE418D">
              <w:rPr>
                <w:rFonts w:ascii="Bell MT" w:hAnsi="Bell MT" w:cs="Arial"/>
              </w:rPr>
              <w:t>4,396</w:t>
            </w:r>
          </w:p>
        </w:tc>
        <w:tc>
          <w:tcPr>
            <w:tcW w:w="1418" w:type="dxa"/>
            <w:noWrap/>
            <w:vAlign w:val="bottom"/>
          </w:tcPr>
          <w:p w14:paraId="455CB25B" w14:textId="77777777" w:rsidR="00AE418D" w:rsidRPr="00AE418D" w:rsidRDefault="00AE418D" w:rsidP="00AE418D">
            <w:pPr>
              <w:jc w:val="right"/>
              <w:rPr>
                <w:rFonts w:ascii="Bell MT" w:hAnsi="Bell MT" w:cs="Arial"/>
              </w:rPr>
            </w:pPr>
            <w:r w:rsidRPr="00AE418D">
              <w:rPr>
                <w:rFonts w:ascii="Bell MT" w:hAnsi="Bell MT" w:cs="Arial"/>
              </w:rPr>
              <w:t>11,498</w:t>
            </w:r>
          </w:p>
        </w:tc>
      </w:tr>
      <w:tr w:rsidR="00AE418D" w:rsidRPr="00AE418D" w14:paraId="3131577C" w14:textId="77777777" w:rsidTr="0012787B">
        <w:trPr>
          <w:trHeight w:val="315"/>
          <w:jc w:val="center"/>
        </w:trPr>
        <w:tc>
          <w:tcPr>
            <w:tcW w:w="511" w:type="dxa"/>
            <w:noWrap/>
          </w:tcPr>
          <w:p w14:paraId="170324BC" w14:textId="77777777" w:rsidR="00AE418D" w:rsidRPr="00AE418D" w:rsidRDefault="00AE418D" w:rsidP="00AE418D">
            <w:pPr>
              <w:jc w:val="both"/>
              <w:rPr>
                <w:rFonts w:ascii="Bell MT" w:hAnsi="Bell MT"/>
                <w:sz w:val="24"/>
                <w:szCs w:val="24"/>
              </w:rPr>
            </w:pPr>
          </w:p>
        </w:tc>
        <w:tc>
          <w:tcPr>
            <w:tcW w:w="2540" w:type="dxa"/>
            <w:tcBorders>
              <w:left w:val="nil"/>
            </w:tcBorders>
          </w:tcPr>
          <w:p w14:paraId="6EA50BD2" w14:textId="77777777" w:rsidR="00AE418D" w:rsidRPr="00AE418D" w:rsidRDefault="00AE418D" w:rsidP="00AE418D">
            <w:pPr>
              <w:jc w:val="both"/>
              <w:rPr>
                <w:rFonts w:ascii="Bell MT" w:hAnsi="Bell MT"/>
                <w:sz w:val="24"/>
                <w:szCs w:val="24"/>
              </w:rPr>
            </w:pPr>
            <w:r w:rsidRPr="00AE418D">
              <w:rPr>
                <w:rFonts w:ascii="Bell MT" w:hAnsi="Bell MT"/>
                <w:sz w:val="24"/>
                <w:szCs w:val="24"/>
              </w:rPr>
              <w:t>Honiara</w:t>
            </w:r>
          </w:p>
        </w:tc>
        <w:tc>
          <w:tcPr>
            <w:tcW w:w="1621" w:type="dxa"/>
            <w:noWrap/>
            <w:vAlign w:val="bottom"/>
          </w:tcPr>
          <w:p w14:paraId="4CC37B16" w14:textId="77777777" w:rsidR="00AE418D" w:rsidRPr="00AE418D" w:rsidRDefault="00AE418D" w:rsidP="00AE418D">
            <w:pPr>
              <w:jc w:val="right"/>
              <w:rPr>
                <w:rFonts w:ascii="Bell MT" w:hAnsi="Bell MT" w:cs="Arial"/>
              </w:rPr>
            </w:pPr>
            <w:r w:rsidRPr="00AE418D">
              <w:rPr>
                <w:rFonts w:ascii="Bell MT" w:hAnsi="Bell MT" w:cs="Arial"/>
              </w:rPr>
              <w:t>6,026</w:t>
            </w:r>
          </w:p>
        </w:tc>
        <w:tc>
          <w:tcPr>
            <w:tcW w:w="1507" w:type="dxa"/>
            <w:noWrap/>
            <w:vAlign w:val="bottom"/>
          </w:tcPr>
          <w:p w14:paraId="0255E851" w14:textId="77777777" w:rsidR="00AE418D" w:rsidRPr="00AE418D" w:rsidRDefault="00AE418D" w:rsidP="00AE418D">
            <w:pPr>
              <w:jc w:val="right"/>
              <w:rPr>
                <w:rFonts w:ascii="Bell MT" w:hAnsi="Bell MT" w:cs="Arial"/>
              </w:rPr>
            </w:pPr>
            <w:r w:rsidRPr="00AE418D">
              <w:rPr>
                <w:rFonts w:ascii="Bell MT" w:hAnsi="Bell MT" w:cs="Arial"/>
              </w:rPr>
              <w:t>8,511</w:t>
            </w:r>
          </w:p>
        </w:tc>
        <w:tc>
          <w:tcPr>
            <w:tcW w:w="1417" w:type="dxa"/>
            <w:noWrap/>
            <w:vAlign w:val="bottom"/>
          </w:tcPr>
          <w:p w14:paraId="34BE1F6D" w14:textId="77777777" w:rsidR="00AE418D" w:rsidRPr="00AE418D" w:rsidRDefault="00AE418D" w:rsidP="00AE418D">
            <w:pPr>
              <w:jc w:val="right"/>
              <w:rPr>
                <w:rFonts w:ascii="Bell MT" w:hAnsi="Bell MT" w:cs="Arial"/>
                <w:sz w:val="24"/>
                <w:szCs w:val="24"/>
              </w:rPr>
            </w:pPr>
            <w:r w:rsidRPr="00AE418D">
              <w:rPr>
                <w:rFonts w:ascii="Bell MT" w:hAnsi="Bell MT" w:cs="Arial"/>
              </w:rPr>
              <w:t>4,407</w:t>
            </w:r>
          </w:p>
        </w:tc>
        <w:tc>
          <w:tcPr>
            <w:tcW w:w="1418" w:type="dxa"/>
            <w:noWrap/>
            <w:vAlign w:val="bottom"/>
          </w:tcPr>
          <w:p w14:paraId="7CC874AF" w14:textId="77777777" w:rsidR="00AE418D" w:rsidRPr="00AE418D" w:rsidRDefault="00AE418D" w:rsidP="00AE418D">
            <w:pPr>
              <w:jc w:val="right"/>
              <w:rPr>
                <w:rFonts w:ascii="Bell MT" w:hAnsi="Bell MT" w:cs="Arial"/>
              </w:rPr>
            </w:pPr>
            <w:r w:rsidRPr="00AE418D">
              <w:rPr>
                <w:rFonts w:ascii="Bell MT" w:hAnsi="Bell MT" w:cs="Arial"/>
              </w:rPr>
              <w:t>6,629</w:t>
            </w:r>
          </w:p>
        </w:tc>
      </w:tr>
      <w:tr w:rsidR="00AE418D" w:rsidRPr="00AE418D" w14:paraId="3B5D4A58" w14:textId="77777777" w:rsidTr="0012787B">
        <w:trPr>
          <w:trHeight w:val="315"/>
          <w:jc w:val="center"/>
        </w:trPr>
        <w:tc>
          <w:tcPr>
            <w:tcW w:w="511" w:type="dxa"/>
            <w:noWrap/>
          </w:tcPr>
          <w:p w14:paraId="4CF5F7E7" w14:textId="77777777" w:rsidR="00AE418D" w:rsidRPr="00AE418D" w:rsidRDefault="00AE418D" w:rsidP="00AE418D">
            <w:pPr>
              <w:jc w:val="both"/>
              <w:rPr>
                <w:rFonts w:ascii="Bell MT" w:hAnsi="Bell MT"/>
                <w:sz w:val="24"/>
                <w:szCs w:val="24"/>
              </w:rPr>
            </w:pPr>
          </w:p>
        </w:tc>
        <w:tc>
          <w:tcPr>
            <w:tcW w:w="2540" w:type="dxa"/>
            <w:tcBorders>
              <w:left w:val="nil"/>
            </w:tcBorders>
          </w:tcPr>
          <w:p w14:paraId="13343A2E" w14:textId="77777777" w:rsidR="00AE418D" w:rsidRPr="00AE418D" w:rsidRDefault="00AE418D" w:rsidP="00AE418D">
            <w:pPr>
              <w:jc w:val="both"/>
              <w:rPr>
                <w:rFonts w:ascii="Bell MT" w:hAnsi="Bell MT"/>
                <w:sz w:val="24"/>
                <w:szCs w:val="24"/>
              </w:rPr>
            </w:pPr>
            <w:r w:rsidRPr="00AE418D">
              <w:rPr>
                <w:rFonts w:ascii="Bell MT" w:hAnsi="Bell MT"/>
                <w:sz w:val="24"/>
                <w:szCs w:val="24"/>
              </w:rPr>
              <w:t>Isabel</w:t>
            </w:r>
          </w:p>
        </w:tc>
        <w:tc>
          <w:tcPr>
            <w:tcW w:w="1621" w:type="dxa"/>
            <w:noWrap/>
            <w:vAlign w:val="bottom"/>
          </w:tcPr>
          <w:p w14:paraId="55A8A158" w14:textId="77777777" w:rsidR="00AE418D" w:rsidRPr="00AE418D" w:rsidRDefault="00AE418D" w:rsidP="00AE418D">
            <w:pPr>
              <w:jc w:val="right"/>
              <w:rPr>
                <w:rFonts w:ascii="Bell MT" w:hAnsi="Bell MT" w:cs="Arial"/>
              </w:rPr>
            </w:pPr>
            <w:r w:rsidRPr="00AE418D">
              <w:rPr>
                <w:rFonts w:ascii="Bell MT" w:hAnsi="Bell MT" w:cs="Arial"/>
              </w:rPr>
              <w:t>348</w:t>
            </w:r>
          </w:p>
        </w:tc>
        <w:tc>
          <w:tcPr>
            <w:tcW w:w="1507" w:type="dxa"/>
            <w:noWrap/>
            <w:vAlign w:val="bottom"/>
          </w:tcPr>
          <w:p w14:paraId="4142945F" w14:textId="77777777" w:rsidR="00AE418D" w:rsidRPr="00AE418D" w:rsidRDefault="00AE418D" w:rsidP="00AE418D">
            <w:pPr>
              <w:jc w:val="right"/>
              <w:rPr>
                <w:rFonts w:ascii="Bell MT" w:hAnsi="Bell MT" w:cs="Arial"/>
              </w:rPr>
            </w:pPr>
            <w:r w:rsidRPr="00AE418D">
              <w:rPr>
                <w:rFonts w:ascii="Bell MT" w:hAnsi="Bell MT" w:cs="Arial"/>
              </w:rPr>
              <w:t>415</w:t>
            </w:r>
          </w:p>
        </w:tc>
        <w:tc>
          <w:tcPr>
            <w:tcW w:w="1417" w:type="dxa"/>
            <w:noWrap/>
            <w:vAlign w:val="bottom"/>
          </w:tcPr>
          <w:p w14:paraId="3242CD77" w14:textId="77777777" w:rsidR="00AE418D" w:rsidRPr="00AE418D" w:rsidRDefault="00AE418D" w:rsidP="00AE418D">
            <w:pPr>
              <w:jc w:val="right"/>
              <w:rPr>
                <w:rFonts w:ascii="Bell MT" w:hAnsi="Bell MT" w:cs="Arial"/>
                <w:sz w:val="24"/>
                <w:szCs w:val="24"/>
              </w:rPr>
            </w:pPr>
            <w:r w:rsidRPr="00AE418D">
              <w:rPr>
                <w:rFonts w:ascii="Bell MT" w:hAnsi="Bell MT" w:cs="Arial"/>
              </w:rPr>
              <w:t>143</w:t>
            </w:r>
          </w:p>
        </w:tc>
        <w:tc>
          <w:tcPr>
            <w:tcW w:w="1418" w:type="dxa"/>
            <w:noWrap/>
            <w:vAlign w:val="bottom"/>
          </w:tcPr>
          <w:p w14:paraId="47D1169C" w14:textId="77777777" w:rsidR="00AE418D" w:rsidRPr="00AE418D" w:rsidRDefault="00AE418D" w:rsidP="00AE418D">
            <w:pPr>
              <w:jc w:val="right"/>
              <w:rPr>
                <w:rFonts w:ascii="Bell MT" w:hAnsi="Bell MT" w:cs="Arial"/>
              </w:rPr>
            </w:pPr>
            <w:r w:rsidRPr="00AE418D">
              <w:rPr>
                <w:rFonts w:ascii="Bell MT" w:hAnsi="Bell MT" w:cs="Arial"/>
              </w:rPr>
              <w:t>188</w:t>
            </w:r>
          </w:p>
        </w:tc>
      </w:tr>
      <w:tr w:rsidR="00AE418D" w:rsidRPr="00AE418D" w14:paraId="4089FD49" w14:textId="77777777" w:rsidTr="0012787B">
        <w:trPr>
          <w:trHeight w:val="315"/>
          <w:jc w:val="center"/>
        </w:trPr>
        <w:tc>
          <w:tcPr>
            <w:tcW w:w="511" w:type="dxa"/>
            <w:noWrap/>
          </w:tcPr>
          <w:p w14:paraId="04F9EC7C" w14:textId="77777777" w:rsidR="00AE418D" w:rsidRPr="00AE418D" w:rsidRDefault="00AE418D" w:rsidP="00AE418D">
            <w:pPr>
              <w:jc w:val="both"/>
              <w:rPr>
                <w:rFonts w:ascii="Bell MT" w:hAnsi="Bell MT"/>
                <w:sz w:val="24"/>
                <w:szCs w:val="24"/>
              </w:rPr>
            </w:pPr>
          </w:p>
        </w:tc>
        <w:tc>
          <w:tcPr>
            <w:tcW w:w="2540" w:type="dxa"/>
            <w:tcBorders>
              <w:left w:val="nil"/>
            </w:tcBorders>
          </w:tcPr>
          <w:p w14:paraId="02F214B6" w14:textId="77777777" w:rsidR="00AE418D" w:rsidRPr="00AE418D" w:rsidRDefault="00AE418D" w:rsidP="00AE418D">
            <w:pPr>
              <w:jc w:val="both"/>
              <w:rPr>
                <w:rFonts w:ascii="Bell MT" w:hAnsi="Bell MT"/>
                <w:sz w:val="24"/>
                <w:szCs w:val="24"/>
              </w:rPr>
            </w:pPr>
            <w:r w:rsidRPr="00AE418D">
              <w:rPr>
                <w:rFonts w:ascii="Bell MT" w:hAnsi="Bell MT"/>
                <w:sz w:val="24"/>
                <w:szCs w:val="24"/>
              </w:rPr>
              <w:t>Makira</w:t>
            </w:r>
          </w:p>
        </w:tc>
        <w:tc>
          <w:tcPr>
            <w:tcW w:w="1621" w:type="dxa"/>
            <w:noWrap/>
            <w:vAlign w:val="bottom"/>
          </w:tcPr>
          <w:p w14:paraId="1C113E6B" w14:textId="77777777" w:rsidR="00AE418D" w:rsidRPr="00AE418D" w:rsidRDefault="00AE418D" w:rsidP="00AE418D">
            <w:pPr>
              <w:jc w:val="right"/>
              <w:rPr>
                <w:rFonts w:ascii="Bell MT" w:hAnsi="Bell MT" w:cs="Arial"/>
              </w:rPr>
            </w:pPr>
            <w:r w:rsidRPr="00AE418D">
              <w:rPr>
                <w:rFonts w:ascii="Bell MT" w:hAnsi="Bell MT" w:cs="Arial"/>
              </w:rPr>
              <w:t>8,274</w:t>
            </w:r>
          </w:p>
        </w:tc>
        <w:tc>
          <w:tcPr>
            <w:tcW w:w="1507" w:type="dxa"/>
            <w:noWrap/>
            <w:vAlign w:val="bottom"/>
          </w:tcPr>
          <w:p w14:paraId="5C946078" w14:textId="77777777" w:rsidR="00AE418D" w:rsidRPr="00AE418D" w:rsidRDefault="00AE418D" w:rsidP="00AE418D">
            <w:pPr>
              <w:jc w:val="right"/>
              <w:rPr>
                <w:rFonts w:ascii="Bell MT" w:hAnsi="Bell MT" w:cs="Arial"/>
              </w:rPr>
            </w:pPr>
            <w:r w:rsidRPr="00AE418D">
              <w:rPr>
                <w:rFonts w:ascii="Bell MT" w:hAnsi="Bell MT" w:cs="Arial"/>
              </w:rPr>
              <w:t>9,718</w:t>
            </w:r>
          </w:p>
        </w:tc>
        <w:tc>
          <w:tcPr>
            <w:tcW w:w="1417" w:type="dxa"/>
            <w:noWrap/>
            <w:vAlign w:val="bottom"/>
          </w:tcPr>
          <w:p w14:paraId="4345C505" w14:textId="77777777" w:rsidR="00AE418D" w:rsidRPr="00AE418D" w:rsidRDefault="00AE418D" w:rsidP="00AE418D">
            <w:pPr>
              <w:jc w:val="right"/>
              <w:rPr>
                <w:rFonts w:ascii="Bell MT" w:hAnsi="Bell MT" w:cs="Arial"/>
                <w:sz w:val="24"/>
                <w:szCs w:val="24"/>
              </w:rPr>
            </w:pPr>
            <w:r w:rsidRPr="00AE418D">
              <w:rPr>
                <w:rFonts w:ascii="Bell MT" w:hAnsi="Bell MT" w:cs="Arial"/>
              </w:rPr>
              <w:t>2,601</w:t>
            </w:r>
          </w:p>
        </w:tc>
        <w:tc>
          <w:tcPr>
            <w:tcW w:w="1418" w:type="dxa"/>
            <w:noWrap/>
            <w:vAlign w:val="bottom"/>
          </w:tcPr>
          <w:p w14:paraId="66A41A18" w14:textId="77777777" w:rsidR="00AE418D" w:rsidRPr="00AE418D" w:rsidRDefault="00AE418D" w:rsidP="00AE418D">
            <w:pPr>
              <w:jc w:val="right"/>
              <w:rPr>
                <w:rFonts w:ascii="Bell MT" w:hAnsi="Bell MT" w:cs="Arial"/>
              </w:rPr>
            </w:pPr>
            <w:r w:rsidRPr="00AE418D">
              <w:rPr>
                <w:rFonts w:ascii="Bell MT" w:hAnsi="Bell MT" w:cs="Arial"/>
              </w:rPr>
              <w:t>4,422</w:t>
            </w:r>
          </w:p>
        </w:tc>
      </w:tr>
      <w:tr w:rsidR="00AE418D" w:rsidRPr="00AE418D" w14:paraId="237CF6C3" w14:textId="77777777" w:rsidTr="0012787B">
        <w:trPr>
          <w:trHeight w:val="315"/>
          <w:jc w:val="center"/>
        </w:trPr>
        <w:tc>
          <w:tcPr>
            <w:tcW w:w="511" w:type="dxa"/>
            <w:noWrap/>
          </w:tcPr>
          <w:p w14:paraId="08C6A8F2" w14:textId="77777777" w:rsidR="00AE418D" w:rsidRPr="00AE418D" w:rsidRDefault="00AE418D" w:rsidP="00AE418D">
            <w:pPr>
              <w:jc w:val="both"/>
              <w:rPr>
                <w:rFonts w:ascii="Bell MT" w:hAnsi="Bell MT"/>
                <w:sz w:val="24"/>
                <w:szCs w:val="24"/>
              </w:rPr>
            </w:pPr>
          </w:p>
        </w:tc>
        <w:tc>
          <w:tcPr>
            <w:tcW w:w="2540" w:type="dxa"/>
            <w:tcBorders>
              <w:left w:val="nil"/>
            </w:tcBorders>
          </w:tcPr>
          <w:p w14:paraId="484C1412" w14:textId="77777777" w:rsidR="00AE418D" w:rsidRPr="00AE418D" w:rsidRDefault="00AE418D" w:rsidP="00AE418D">
            <w:pPr>
              <w:jc w:val="both"/>
              <w:rPr>
                <w:rFonts w:ascii="Bell MT" w:hAnsi="Bell MT"/>
                <w:sz w:val="24"/>
                <w:szCs w:val="24"/>
              </w:rPr>
            </w:pPr>
            <w:r w:rsidRPr="00AE418D">
              <w:rPr>
                <w:rFonts w:ascii="Bell MT" w:hAnsi="Bell MT"/>
                <w:sz w:val="24"/>
                <w:szCs w:val="24"/>
              </w:rPr>
              <w:t>Malaita</w:t>
            </w:r>
          </w:p>
        </w:tc>
        <w:tc>
          <w:tcPr>
            <w:tcW w:w="1621" w:type="dxa"/>
            <w:noWrap/>
            <w:vAlign w:val="bottom"/>
          </w:tcPr>
          <w:p w14:paraId="29AACD4F" w14:textId="77777777" w:rsidR="00AE418D" w:rsidRPr="00AE418D" w:rsidRDefault="00AE418D" w:rsidP="00AE418D">
            <w:pPr>
              <w:jc w:val="right"/>
              <w:rPr>
                <w:rFonts w:ascii="Bell MT" w:hAnsi="Bell MT" w:cs="Arial"/>
              </w:rPr>
            </w:pPr>
            <w:r w:rsidRPr="00AE418D">
              <w:rPr>
                <w:rFonts w:ascii="Bell MT" w:hAnsi="Bell MT" w:cs="Arial"/>
              </w:rPr>
              <w:t>16,482</w:t>
            </w:r>
          </w:p>
        </w:tc>
        <w:tc>
          <w:tcPr>
            <w:tcW w:w="1507" w:type="dxa"/>
            <w:noWrap/>
            <w:vAlign w:val="bottom"/>
          </w:tcPr>
          <w:p w14:paraId="18931037" w14:textId="77777777" w:rsidR="00AE418D" w:rsidRPr="00AE418D" w:rsidRDefault="00AE418D" w:rsidP="00AE418D">
            <w:pPr>
              <w:jc w:val="right"/>
              <w:rPr>
                <w:rFonts w:ascii="Bell MT" w:hAnsi="Bell MT" w:cs="Arial"/>
              </w:rPr>
            </w:pPr>
            <w:r w:rsidRPr="00AE418D">
              <w:rPr>
                <w:rFonts w:ascii="Bell MT" w:hAnsi="Bell MT" w:cs="Arial"/>
              </w:rPr>
              <w:t>23,992</w:t>
            </w:r>
          </w:p>
        </w:tc>
        <w:tc>
          <w:tcPr>
            <w:tcW w:w="1417" w:type="dxa"/>
            <w:noWrap/>
            <w:vAlign w:val="bottom"/>
          </w:tcPr>
          <w:p w14:paraId="5CE1D084" w14:textId="77777777" w:rsidR="00AE418D" w:rsidRPr="00AE418D" w:rsidRDefault="00AE418D" w:rsidP="00AE418D">
            <w:pPr>
              <w:jc w:val="right"/>
              <w:rPr>
                <w:rFonts w:ascii="Bell MT" w:hAnsi="Bell MT" w:cs="Arial"/>
                <w:sz w:val="24"/>
                <w:szCs w:val="24"/>
              </w:rPr>
            </w:pPr>
            <w:r w:rsidRPr="00AE418D">
              <w:rPr>
                <w:rFonts w:ascii="Bell MT" w:hAnsi="Bell MT" w:cs="Arial"/>
              </w:rPr>
              <w:t>6,411</w:t>
            </w:r>
          </w:p>
        </w:tc>
        <w:tc>
          <w:tcPr>
            <w:tcW w:w="1418" w:type="dxa"/>
            <w:noWrap/>
            <w:vAlign w:val="bottom"/>
          </w:tcPr>
          <w:p w14:paraId="5E093D2E" w14:textId="77777777" w:rsidR="00AE418D" w:rsidRPr="00AE418D" w:rsidRDefault="00AE418D" w:rsidP="00AE418D">
            <w:pPr>
              <w:jc w:val="right"/>
              <w:rPr>
                <w:rFonts w:ascii="Bell MT" w:hAnsi="Bell MT" w:cs="Arial"/>
              </w:rPr>
            </w:pPr>
            <w:r w:rsidRPr="00AE418D">
              <w:rPr>
                <w:rFonts w:ascii="Bell MT" w:hAnsi="Bell MT" w:cs="Arial"/>
              </w:rPr>
              <w:t>14,061</w:t>
            </w:r>
          </w:p>
        </w:tc>
      </w:tr>
      <w:tr w:rsidR="00AE418D" w:rsidRPr="00AE418D" w14:paraId="2F91CE5D" w14:textId="77777777" w:rsidTr="0012787B">
        <w:trPr>
          <w:trHeight w:val="315"/>
          <w:jc w:val="center"/>
        </w:trPr>
        <w:tc>
          <w:tcPr>
            <w:tcW w:w="511" w:type="dxa"/>
            <w:noWrap/>
          </w:tcPr>
          <w:p w14:paraId="0C1363A5" w14:textId="77777777" w:rsidR="00AE418D" w:rsidRPr="00AE418D" w:rsidRDefault="00AE418D" w:rsidP="00AE418D">
            <w:pPr>
              <w:jc w:val="both"/>
              <w:rPr>
                <w:rFonts w:ascii="Bell MT" w:hAnsi="Bell MT"/>
                <w:sz w:val="24"/>
                <w:szCs w:val="24"/>
              </w:rPr>
            </w:pPr>
          </w:p>
        </w:tc>
        <w:tc>
          <w:tcPr>
            <w:tcW w:w="2540" w:type="dxa"/>
            <w:tcBorders>
              <w:left w:val="nil"/>
            </w:tcBorders>
          </w:tcPr>
          <w:p w14:paraId="5EE26B62" w14:textId="77777777" w:rsidR="00AE418D" w:rsidRPr="00AE418D" w:rsidRDefault="00AE418D" w:rsidP="00AE418D">
            <w:pPr>
              <w:jc w:val="both"/>
              <w:rPr>
                <w:rFonts w:ascii="Bell MT" w:hAnsi="Bell MT"/>
                <w:sz w:val="24"/>
                <w:szCs w:val="24"/>
              </w:rPr>
            </w:pPr>
            <w:proofErr w:type="spellStart"/>
            <w:r w:rsidRPr="00AE418D">
              <w:rPr>
                <w:rFonts w:ascii="Bell MT" w:hAnsi="Bell MT"/>
                <w:sz w:val="24"/>
                <w:szCs w:val="24"/>
              </w:rPr>
              <w:t>Rennel</w:t>
            </w:r>
            <w:proofErr w:type="spellEnd"/>
          </w:p>
        </w:tc>
        <w:tc>
          <w:tcPr>
            <w:tcW w:w="1621" w:type="dxa"/>
            <w:noWrap/>
            <w:vAlign w:val="bottom"/>
          </w:tcPr>
          <w:p w14:paraId="2F3E8284" w14:textId="77777777" w:rsidR="00AE418D" w:rsidRPr="00AE418D" w:rsidRDefault="00AE418D" w:rsidP="00AE418D">
            <w:pPr>
              <w:jc w:val="right"/>
              <w:rPr>
                <w:rFonts w:ascii="Bell MT" w:hAnsi="Bell MT" w:cs="Arial"/>
              </w:rPr>
            </w:pPr>
            <w:r w:rsidRPr="00AE418D">
              <w:rPr>
                <w:rFonts w:ascii="Bell MT" w:hAnsi="Bell MT" w:cs="Arial"/>
              </w:rPr>
              <w:t>249</w:t>
            </w:r>
          </w:p>
        </w:tc>
        <w:tc>
          <w:tcPr>
            <w:tcW w:w="1507" w:type="dxa"/>
            <w:noWrap/>
            <w:vAlign w:val="bottom"/>
          </w:tcPr>
          <w:p w14:paraId="0C21DBB9" w14:textId="77777777" w:rsidR="00AE418D" w:rsidRPr="00AE418D" w:rsidRDefault="00AE418D" w:rsidP="00AE418D">
            <w:pPr>
              <w:jc w:val="right"/>
              <w:rPr>
                <w:rFonts w:ascii="Bell MT" w:hAnsi="Bell MT" w:cs="Arial"/>
              </w:rPr>
            </w:pPr>
            <w:r w:rsidRPr="00AE418D">
              <w:rPr>
                <w:rFonts w:ascii="Bell MT" w:hAnsi="Bell MT" w:cs="Arial"/>
              </w:rPr>
              <w:t>216</w:t>
            </w:r>
          </w:p>
        </w:tc>
        <w:tc>
          <w:tcPr>
            <w:tcW w:w="1417" w:type="dxa"/>
            <w:noWrap/>
            <w:vAlign w:val="bottom"/>
          </w:tcPr>
          <w:p w14:paraId="09F6EC8D" w14:textId="77777777" w:rsidR="00AE418D" w:rsidRPr="00AE418D" w:rsidRDefault="00AE418D" w:rsidP="00AE418D">
            <w:pPr>
              <w:jc w:val="right"/>
              <w:rPr>
                <w:rFonts w:ascii="Bell MT" w:hAnsi="Bell MT" w:cs="Arial"/>
                <w:sz w:val="24"/>
                <w:szCs w:val="24"/>
              </w:rPr>
            </w:pPr>
            <w:r w:rsidRPr="00AE418D">
              <w:rPr>
                <w:rFonts w:ascii="Bell MT" w:hAnsi="Bell MT" w:cs="Arial"/>
              </w:rPr>
              <w:t>0</w:t>
            </w:r>
          </w:p>
        </w:tc>
        <w:tc>
          <w:tcPr>
            <w:tcW w:w="1418" w:type="dxa"/>
            <w:noWrap/>
            <w:vAlign w:val="bottom"/>
          </w:tcPr>
          <w:p w14:paraId="60DD945E" w14:textId="77777777" w:rsidR="00AE418D" w:rsidRPr="00AE418D" w:rsidRDefault="00AE418D" w:rsidP="00AE418D">
            <w:pPr>
              <w:jc w:val="right"/>
              <w:rPr>
                <w:rFonts w:ascii="Bell MT" w:hAnsi="Bell MT" w:cs="Arial"/>
              </w:rPr>
            </w:pPr>
            <w:r w:rsidRPr="00AE418D">
              <w:rPr>
                <w:rFonts w:ascii="Bell MT" w:hAnsi="Bell MT" w:cs="Arial"/>
              </w:rPr>
              <w:t>0</w:t>
            </w:r>
          </w:p>
        </w:tc>
      </w:tr>
      <w:tr w:rsidR="00AE418D" w:rsidRPr="00AE418D" w14:paraId="707CC917" w14:textId="77777777" w:rsidTr="0012787B">
        <w:trPr>
          <w:trHeight w:val="315"/>
          <w:jc w:val="center"/>
        </w:trPr>
        <w:tc>
          <w:tcPr>
            <w:tcW w:w="511" w:type="dxa"/>
            <w:noWrap/>
          </w:tcPr>
          <w:p w14:paraId="07A69510" w14:textId="77777777" w:rsidR="00AE418D" w:rsidRPr="00AE418D" w:rsidRDefault="00AE418D" w:rsidP="00AE418D">
            <w:pPr>
              <w:jc w:val="both"/>
              <w:rPr>
                <w:rFonts w:ascii="Bell MT" w:hAnsi="Bell MT"/>
                <w:sz w:val="24"/>
                <w:szCs w:val="24"/>
              </w:rPr>
            </w:pPr>
          </w:p>
        </w:tc>
        <w:tc>
          <w:tcPr>
            <w:tcW w:w="2540" w:type="dxa"/>
            <w:tcBorders>
              <w:left w:val="nil"/>
            </w:tcBorders>
          </w:tcPr>
          <w:p w14:paraId="1CB14109" w14:textId="77777777" w:rsidR="00AE418D" w:rsidRPr="00AE418D" w:rsidRDefault="00AE418D" w:rsidP="00AE418D">
            <w:pPr>
              <w:jc w:val="both"/>
              <w:rPr>
                <w:rFonts w:ascii="Bell MT" w:hAnsi="Bell MT"/>
                <w:sz w:val="24"/>
                <w:szCs w:val="24"/>
              </w:rPr>
            </w:pPr>
            <w:r w:rsidRPr="00AE418D">
              <w:rPr>
                <w:rFonts w:ascii="Bell MT" w:hAnsi="Bell MT"/>
                <w:sz w:val="24"/>
                <w:szCs w:val="24"/>
              </w:rPr>
              <w:t>Temotu</w:t>
            </w:r>
          </w:p>
        </w:tc>
        <w:tc>
          <w:tcPr>
            <w:tcW w:w="1621" w:type="dxa"/>
            <w:noWrap/>
            <w:vAlign w:val="bottom"/>
          </w:tcPr>
          <w:p w14:paraId="5718AEEA" w14:textId="77777777" w:rsidR="00AE418D" w:rsidRPr="00AE418D" w:rsidRDefault="00AE418D" w:rsidP="00AE418D">
            <w:pPr>
              <w:jc w:val="right"/>
              <w:rPr>
                <w:rFonts w:ascii="Bell MT" w:hAnsi="Bell MT" w:cs="Arial"/>
              </w:rPr>
            </w:pPr>
            <w:r w:rsidRPr="00AE418D">
              <w:rPr>
                <w:rFonts w:ascii="Bell MT" w:hAnsi="Bell MT" w:cs="Arial"/>
              </w:rPr>
              <w:t>161</w:t>
            </w:r>
          </w:p>
        </w:tc>
        <w:tc>
          <w:tcPr>
            <w:tcW w:w="1507" w:type="dxa"/>
            <w:noWrap/>
            <w:vAlign w:val="bottom"/>
          </w:tcPr>
          <w:p w14:paraId="68FB2D22" w14:textId="77777777" w:rsidR="00AE418D" w:rsidRPr="00AE418D" w:rsidRDefault="00AE418D" w:rsidP="00AE418D">
            <w:pPr>
              <w:jc w:val="right"/>
              <w:rPr>
                <w:rFonts w:ascii="Bell MT" w:hAnsi="Bell MT" w:cs="Arial"/>
              </w:rPr>
            </w:pPr>
            <w:r w:rsidRPr="00AE418D">
              <w:rPr>
                <w:rFonts w:ascii="Bell MT" w:hAnsi="Bell MT" w:cs="Arial"/>
              </w:rPr>
              <w:t>746</w:t>
            </w:r>
          </w:p>
        </w:tc>
        <w:tc>
          <w:tcPr>
            <w:tcW w:w="1417" w:type="dxa"/>
            <w:noWrap/>
            <w:vAlign w:val="bottom"/>
          </w:tcPr>
          <w:p w14:paraId="06FF614C" w14:textId="77777777" w:rsidR="00AE418D" w:rsidRPr="00AE418D" w:rsidRDefault="00AE418D" w:rsidP="00AE418D">
            <w:pPr>
              <w:jc w:val="right"/>
              <w:rPr>
                <w:rFonts w:ascii="Bell MT" w:hAnsi="Bell MT" w:cs="Arial"/>
                <w:sz w:val="24"/>
                <w:szCs w:val="24"/>
              </w:rPr>
            </w:pPr>
            <w:r w:rsidRPr="00AE418D">
              <w:rPr>
                <w:rFonts w:ascii="Bell MT" w:hAnsi="Bell MT" w:cs="Arial"/>
              </w:rPr>
              <w:t>292</w:t>
            </w:r>
          </w:p>
        </w:tc>
        <w:tc>
          <w:tcPr>
            <w:tcW w:w="1418" w:type="dxa"/>
            <w:noWrap/>
            <w:vAlign w:val="bottom"/>
          </w:tcPr>
          <w:p w14:paraId="0E446253" w14:textId="77777777" w:rsidR="00AE418D" w:rsidRPr="00AE418D" w:rsidRDefault="00AE418D" w:rsidP="00AE418D">
            <w:pPr>
              <w:jc w:val="right"/>
              <w:rPr>
                <w:rFonts w:ascii="Bell MT" w:hAnsi="Bell MT" w:cs="Arial"/>
              </w:rPr>
            </w:pPr>
            <w:r w:rsidRPr="00AE418D">
              <w:rPr>
                <w:rFonts w:ascii="Bell MT" w:hAnsi="Bell MT" w:cs="Arial"/>
              </w:rPr>
              <w:t>1,086</w:t>
            </w:r>
          </w:p>
        </w:tc>
      </w:tr>
      <w:tr w:rsidR="00AE418D" w:rsidRPr="00AE418D" w14:paraId="5795DE1F" w14:textId="77777777" w:rsidTr="0012787B">
        <w:trPr>
          <w:trHeight w:val="315"/>
          <w:jc w:val="center"/>
        </w:trPr>
        <w:tc>
          <w:tcPr>
            <w:tcW w:w="511" w:type="dxa"/>
            <w:tcBorders>
              <w:bottom w:val="single" w:sz="4" w:space="0" w:color="auto"/>
            </w:tcBorders>
            <w:noWrap/>
          </w:tcPr>
          <w:p w14:paraId="7E3B675F" w14:textId="77777777" w:rsidR="00AE418D" w:rsidRPr="00AE418D" w:rsidRDefault="00AE418D" w:rsidP="00AE418D">
            <w:pPr>
              <w:jc w:val="both"/>
              <w:rPr>
                <w:rFonts w:ascii="Bell MT" w:hAnsi="Bell MT"/>
                <w:sz w:val="24"/>
                <w:szCs w:val="24"/>
              </w:rPr>
            </w:pPr>
          </w:p>
        </w:tc>
        <w:tc>
          <w:tcPr>
            <w:tcW w:w="2540" w:type="dxa"/>
            <w:tcBorders>
              <w:left w:val="nil"/>
              <w:bottom w:val="single" w:sz="4" w:space="0" w:color="auto"/>
            </w:tcBorders>
          </w:tcPr>
          <w:p w14:paraId="47F996A1" w14:textId="77777777" w:rsidR="00AE418D" w:rsidRPr="00AE418D" w:rsidRDefault="00AE418D" w:rsidP="00AE418D">
            <w:pPr>
              <w:jc w:val="both"/>
              <w:rPr>
                <w:rFonts w:ascii="Bell MT" w:hAnsi="Bell MT"/>
                <w:sz w:val="24"/>
                <w:szCs w:val="24"/>
              </w:rPr>
            </w:pPr>
            <w:r w:rsidRPr="00AE418D">
              <w:rPr>
                <w:rFonts w:ascii="Bell MT" w:hAnsi="Bell MT"/>
                <w:sz w:val="24"/>
                <w:szCs w:val="24"/>
              </w:rPr>
              <w:t>Western</w:t>
            </w:r>
          </w:p>
        </w:tc>
        <w:tc>
          <w:tcPr>
            <w:tcW w:w="1621" w:type="dxa"/>
            <w:tcBorders>
              <w:bottom w:val="single" w:sz="4" w:space="0" w:color="auto"/>
            </w:tcBorders>
            <w:noWrap/>
            <w:vAlign w:val="bottom"/>
          </w:tcPr>
          <w:p w14:paraId="4D1486B7" w14:textId="77777777" w:rsidR="00AE418D" w:rsidRPr="00AE418D" w:rsidRDefault="00AE418D" w:rsidP="00AE418D">
            <w:pPr>
              <w:jc w:val="right"/>
              <w:rPr>
                <w:rFonts w:ascii="Bell MT" w:hAnsi="Bell MT" w:cs="Arial"/>
              </w:rPr>
            </w:pPr>
            <w:r w:rsidRPr="00AE418D">
              <w:rPr>
                <w:rFonts w:ascii="Bell MT" w:hAnsi="Bell MT" w:cs="Arial"/>
              </w:rPr>
              <w:t>4,644</w:t>
            </w:r>
          </w:p>
        </w:tc>
        <w:tc>
          <w:tcPr>
            <w:tcW w:w="1507" w:type="dxa"/>
            <w:tcBorders>
              <w:bottom w:val="single" w:sz="4" w:space="0" w:color="auto"/>
            </w:tcBorders>
            <w:noWrap/>
            <w:vAlign w:val="bottom"/>
          </w:tcPr>
          <w:p w14:paraId="2780E75C" w14:textId="77777777" w:rsidR="00AE418D" w:rsidRPr="00AE418D" w:rsidRDefault="00AE418D" w:rsidP="00AE418D">
            <w:pPr>
              <w:jc w:val="right"/>
              <w:rPr>
                <w:rFonts w:ascii="Bell MT" w:hAnsi="Bell MT" w:cs="Arial"/>
              </w:rPr>
            </w:pPr>
            <w:r w:rsidRPr="00AE418D">
              <w:rPr>
                <w:rFonts w:ascii="Bell MT" w:hAnsi="Bell MT" w:cs="Arial"/>
              </w:rPr>
              <w:t>7,225</w:t>
            </w:r>
          </w:p>
        </w:tc>
        <w:tc>
          <w:tcPr>
            <w:tcW w:w="1417" w:type="dxa"/>
            <w:tcBorders>
              <w:bottom w:val="single" w:sz="4" w:space="0" w:color="auto"/>
            </w:tcBorders>
            <w:noWrap/>
            <w:vAlign w:val="bottom"/>
          </w:tcPr>
          <w:p w14:paraId="173875D6" w14:textId="77777777" w:rsidR="00AE418D" w:rsidRPr="00AE418D" w:rsidRDefault="00AE418D" w:rsidP="00AE418D">
            <w:pPr>
              <w:jc w:val="right"/>
              <w:rPr>
                <w:rFonts w:ascii="Bell MT" w:hAnsi="Bell MT" w:cs="Arial"/>
                <w:sz w:val="24"/>
                <w:szCs w:val="24"/>
              </w:rPr>
            </w:pPr>
            <w:r w:rsidRPr="00AE418D">
              <w:rPr>
                <w:rFonts w:ascii="Bell MT" w:hAnsi="Bell MT" w:cs="Arial"/>
              </w:rPr>
              <w:t>616</w:t>
            </w:r>
          </w:p>
        </w:tc>
        <w:tc>
          <w:tcPr>
            <w:tcW w:w="1418" w:type="dxa"/>
            <w:tcBorders>
              <w:bottom w:val="single" w:sz="4" w:space="0" w:color="auto"/>
            </w:tcBorders>
            <w:noWrap/>
            <w:vAlign w:val="bottom"/>
          </w:tcPr>
          <w:p w14:paraId="6C0D5C2B" w14:textId="77777777" w:rsidR="00AE418D" w:rsidRPr="00AE418D" w:rsidRDefault="00AE418D" w:rsidP="00AE418D">
            <w:pPr>
              <w:jc w:val="right"/>
              <w:rPr>
                <w:rFonts w:ascii="Bell MT" w:hAnsi="Bell MT" w:cs="Arial"/>
              </w:rPr>
            </w:pPr>
            <w:r w:rsidRPr="00AE418D">
              <w:rPr>
                <w:rFonts w:ascii="Bell MT" w:hAnsi="Bell MT" w:cs="Arial"/>
              </w:rPr>
              <w:t>2,045</w:t>
            </w:r>
          </w:p>
        </w:tc>
      </w:tr>
      <w:tr w:rsidR="00AE418D" w:rsidRPr="00AE418D" w14:paraId="2485D070" w14:textId="77777777" w:rsidTr="0012787B">
        <w:trPr>
          <w:trHeight w:val="330"/>
          <w:jc w:val="center"/>
        </w:trPr>
        <w:tc>
          <w:tcPr>
            <w:tcW w:w="511" w:type="dxa"/>
            <w:tcBorders>
              <w:top w:val="single" w:sz="4" w:space="0" w:color="auto"/>
              <w:bottom w:val="single" w:sz="4" w:space="0" w:color="auto"/>
            </w:tcBorders>
            <w:noWrap/>
            <w:vAlign w:val="center"/>
            <w:hideMark/>
          </w:tcPr>
          <w:p w14:paraId="2B7738E2" w14:textId="77777777" w:rsidR="00AE418D" w:rsidRPr="00AE418D" w:rsidRDefault="00AE418D" w:rsidP="00AE418D">
            <w:pPr>
              <w:rPr>
                <w:rFonts w:ascii="Bell MT" w:hAnsi="Bell MT"/>
                <w:sz w:val="24"/>
                <w:szCs w:val="24"/>
              </w:rPr>
            </w:pPr>
          </w:p>
        </w:tc>
        <w:tc>
          <w:tcPr>
            <w:tcW w:w="2540" w:type="dxa"/>
            <w:tcBorders>
              <w:top w:val="single" w:sz="4" w:space="0" w:color="auto"/>
              <w:left w:val="nil"/>
              <w:bottom w:val="single" w:sz="4" w:space="0" w:color="auto"/>
            </w:tcBorders>
            <w:vAlign w:val="center"/>
          </w:tcPr>
          <w:p w14:paraId="17CE05FA" w14:textId="77777777" w:rsidR="00AE418D" w:rsidRPr="00AE418D" w:rsidRDefault="00AE418D" w:rsidP="00AE418D">
            <w:pPr>
              <w:rPr>
                <w:rFonts w:ascii="Bell MT" w:hAnsi="Bell MT"/>
                <w:sz w:val="24"/>
                <w:szCs w:val="24"/>
              </w:rPr>
            </w:pPr>
            <w:r w:rsidRPr="00AE418D">
              <w:rPr>
                <w:rFonts w:ascii="Bell MT" w:hAnsi="Bell MT"/>
                <w:sz w:val="24"/>
                <w:szCs w:val="24"/>
              </w:rPr>
              <w:t>Solomon Islands</w:t>
            </w:r>
          </w:p>
        </w:tc>
        <w:tc>
          <w:tcPr>
            <w:tcW w:w="1621" w:type="dxa"/>
            <w:tcBorders>
              <w:top w:val="single" w:sz="4" w:space="0" w:color="auto"/>
              <w:bottom w:val="single" w:sz="4" w:space="0" w:color="auto"/>
            </w:tcBorders>
            <w:noWrap/>
            <w:vAlign w:val="center"/>
          </w:tcPr>
          <w:p w14:paraId="55C8136C" w14:textId="77777777" w:rsidR="00AE418D" w:rsidRPr="00AE418D" w:rsidRDefault="00AE418D" w:rsidP="00AE418D">
            <w:pPr>
              <w:jc w:val="right"/>
              <w:rPr>
                <w:rFonts w:ascii="Bell MT" w:hAnsi="Bell MT" w:cs="Arial"/>
              </w:rPr>
            </w:pPr>
            <w:r w:rsidRPr="00AE418D">
              <w:rPr>
                <w:rFonts w:ascii="Bell MT" w:hAnsi="Bell MT" w:cs="Arial"/>
              </w:rPr>
              <w:t>51,824</w:t>
            </w:r>
          </w:p>
        </w:tc>
        <w:tc>
          <w:tcPr>
            <w:tcW w:w="1507" w:type="dxa"/>
            <w:tcBorders>
              <w:top w:val="single" w:sz="4" w:space="0" w:color="auto"/>
              <w:bottom w:val="single" w:sz="4" w:space="0" w:color="auto"/>
            </w:tcBorders>
            <w:noWrap/>
            <w:vAlign w:val="center"/>
          </w:tcPr>
          <w:p w14:paraId="779DFAA3" w14:textId="77777777" w:rsidR="00AE418D" w:rsidRPr="00AE418D" w:rsidRDefault="00AE418D" w:rsidP="00AE418D">
            <w:pPr>
              <w:jc w:val="right"/>
              <w:rPr>
                <w:rFonts w:ascii="Bell MT" w:hAnsi="Bell MT" w:cs="Arial"/>
              </w:rPr>
            </w:pPr>
            <w:r w:rsidRPr="00AE418D">
              <w:rPr>
                <w:rFonts w:ascii="Bell MT" w:hAnsi="Bell MT" w:cs="Arial"/>
              </w:rPr>
              <w:t>79,375</w:t>
            </w:r>
          </w:p>
        </w:tc>
        <w:tc>
          <w:tcPr>
            <w:tcW w:w="1417" w:type="dxa"/>
            <w:tcBorders>
              <w:top w:val="single" w:sz="4" w:space="0" w:color="auto"/>
              <w:bottom w:val="single" w:sz="4" w:space="0" w:color="auto"/>
            </w:tcBorders>
            <w:noWrap/>
            <w:vAlign w:val="center"/>
          </w:tcPr>
          <w:p w14:paraId="02A52858" w14:textId="77777777" w:rsidR="00AE418D" w:rsidRPr="00AE418D" w:rsidRDefault="00AE418D" w:rsidP="00AE418D">
            <w:pPr>
              <w:jc w:val="right"/>
              <w:rPr>
                <w:rFonts w:ascii="Bell MT" w:hAnsi="Bell MT" w:cs="Arial"/>
                <w:sz w:val="24"/>
                <w:szCs w:val="24"/>
              </w:rPr>
            </w:pPr>
            <w:r w:rsidRPr="00AE418D">
              <w:rPr>
                <w:rFonts w:ascii="Bell MT" w:hAnsi="Bell MT" w:cs="Arial"/>
              </w:rPr>
              <w:t>23,998</w:t>
            </w:r>
          </w:p>
        </w:tc>
        <w:tc>
          <w:tcPr>
            <w:tcW w:w="1418" w:type="dxa"/>
            <w:tcBorders>
              <w:top w:val="single" w:sz="4" w:space="0" w:color="auto"/>
              <w:bottom w:val="single" w:sz="4" w:space="0" w:color="auto"/>
            </w:tcBorders>
            <w:noWrap/>
            <w:vAlign w:val="center"/>
          </w:tcPr>
          <w:p w14:paraId="15096574" w14:textId="77777777" w:rsidR="00AE418D" w:rsidRPr="00AE418D" w:rsidRDefault="00AE418D" w:rsidP="00AE418D">
            <w:pPr>
              <w:jc w:val="right"/>
              <w:rPr>
                <w:rFonts w:ascii="Bell MT" w:hAnsi="Bell MT" w:cs="Arial"/>
              </w:rPr>
            </w:pPr>
            <w:r w:rsidRPr="00AE418D">
              <w:rPr>
                <w:rFonts w:ascii="Bell MT" w:hAnsi="Bell MT" w:cs="Arial"/>
              </w:rPr>
              <w:t>49,050</w:t>
            </w:r>
          </w:p>
        </w:tc>
      </w:tr>
    </w:tbl>
    <w:p w14:paraId="3C9A1322" w14:textId="77777777" w:rsidR="00AE418D" w:rsidRPr="00AE418D" w:rsidRDefault="00AE418D" w:rsidP="00AE418D">
      <w:pPr>
        <w:jc w:val="both"/>
        <w:rPr>
          <w:rFonts w:ascii="Bell MT" w:hAnsi="Bell MT"/>
          <w:sz w:val="24"/>
          <w:szCs w:val="24"/>
        </w:rPr>
      </w:pPr>
    </w:p>
    <w:p w14:paraId="7DDCCCE6" w14:textId="77777777" w:rsidR="00AE418D" w:rsidRPr="00AE418D" w:rsidRDefault="00AE418D" w:rsidP="00AE418D">
      <w:pPr>
        <w:spacing w:line="360" w:lineRule="auto"/>
        <w:jc w:val="both"/>
        <w:rPr>
          <w:rFonts w:ascii="Bell MT" w:hAnsi="Bell MT"/>
          <w:sz w:val="28"/>
          <w:szCs w:val="28"/>
        </w:rPr>
      </w:pPr>
    </w:p>
    <w:p w14:paraId="1AAD93AF" w14:textId="77777777" w:rsidR="00AE418D" w:rsidRPr="00AE418D" w:rsidRDefault="00AE418D" w:rsidP="00AE418D">
      <w:pPr>
        <w:spacing w:line="360" w:lineRule="auto"/>
        <w:jc w:val="both"/>
        <w:rPr>
          <w:rFonts w:ascii="Bell MT" w:hAnsi="Bell MT"/>
          <w:sz w:val="28"/>
          <w:szCs w:val="28"/>
        </w:rPr>
      </w:pPr>
      <w:r w:rsidRPr="00AE418D">
        <w:rPr>
          <w:rFonts w:ascii="Bell MT" w:hAnsi="Bell MT"/>
          <w:sz w:val="28"/>
          <w:szCs w:val="28"/>
        </w:rPr>
        <w:t>By analyzing the data further, we can explore whether the increase is the result of the increase in access to diagnosis coupled with improved quality of the new RDT tool. The unadjusted analysis on the functional diagnostic service indicates that only 53% of expected monthly reports were classified as being able to provide diagnostic services in that specific reported months in those health facilities in 2015. This increased to 65% in 2016. Further adjusted analysis on this factor found that 64% and 78% of health facility-months were able to provide diagnostic services, respectively, in 2015 and in 2016. It can be interpreted that the functional diagnostic services measured as health facility-</w:t>
      </w:r>
      <w:r w:rsidRPr="00AE418D">
        <w:rPr>
          <w:rFonts w:ascii="Bell MT" w:hAnsi="Bell MT"/>
          <w:sz w:val="28"/>
          <w:szCs w:val="28"/>
        </w:rPr>
        <w:lastRenderedPageBreak/>
        <w:t>months increased by 20.8% when compared to the functionality of diagnostic services in 2015.</w:t>
      </w:r>
    </w:p>
    <w:p w14:paraId="10076B48" w14:textId="6EC1F619" w:rsidR="00AE418D" w:rsidRPr="005C118E" w:rsidRDefault="00AE418D" w:rsidP="00961939">
      <w:pPr>
        <w:spacing w:line="360" w:lineRule="auto"/>
        <w:jc w:val="both"/>
        <w:rPr>
          <w:rFonts w:ascii="Bell MT" w:hAnsi="Bell MT"/>
          <w:sz w:val="28"/>
          <w:szCs w:val="28"/>
        </w:rPr>
      </w:pPr>
      <w:r w:rsidRPr="00AE418D">
        <w:rPr>
          <w:rFonts w:ascii="Bell MT" w:hAnsi="Bell MT"/>
          <w:sz w:val="28"/>
          <w:szCs w:val="28"/>
        </w:rPr>
        <w:t>Furthermore, if it classifies by monthly performance of diagnostic service (e.g. suspected malaria patients had their blood tested more than 75%, between 50% and 75%, and less than 50%), the performances in 2016 were better than t</w:t>
      </w:r>
      <w:r w:rsidR="00961939">
        <w:rPr>
          <w:rFonts w:ascii="Bell MT" w:hAnsi="Bell MT"/>
          <w:sz w:val="28"/>
          <w:szCs w:val="28"/>
        </w:rPr>
        <w:t>hat in 2015. The health facility</w:t>
      </w:r>
      <w:r w:rsidRPr="00AE418D">
        <w:rPr>
          <w:rFonts w:ascii="Bell MT" w:hAnsi="Bell MT"/>
          <w:sz w:val="28"/>
          <w:szCs w:val="28"/>
        </w:rPr>
        <w:t xml:space="preserve"> </w:t>
      </w:r>
      <w:r w:rsidR="00961939">
        <w:rPr>
          <w:rFonts w:ascii="Bell MT" w:hAnsi="Bell MT"/>
          <w:sz w:val="28"/>
          <w:szCs w:val="28"/>
        </w:rPr>
        <w:t>reports indicated testing suspected malaria cases</w:t>
      </w:r>
      <w:r w:rsidRPr="00AE418D">
        <w:rPr>
          <w:rFonts w:ascii="Bell MT" w:hAnsi="Bell MT"/>
          <w:sz w:val="28"/>
          <w:szCs w:val="28"/>
        </w:rPr>
        <w:t xml:space="preserve"> more than 75% </w:t>
      </w:r>
      <w:r w:rsidR="00961939">
        <w:rPr>
          <w:rFonts w:ascii="Bell MT" w:hAnsi="Bell MT"/>
          <w:sz w:val="28"/>
          <w:szCs w:val="28"/>
        </w:rPr>
        <w:t xml:space="preserve">on monthly basis </w:t>
      </w:r>
      <w:r w:rsidRPr="00AE418D">
        <w:rPr>
          <w:rFonts w:ascii="Bell MT" w:hAnsi="Bell MT"/>
          <w:sz w:val="28"/>
          <w:szCs w:val="28"/>
        </w:rPr>
        <w:t>were 44% in 2015 and 50% in 2016. The health faci</w:t>
      </w:r>
      <w:r w:rsidR="00961939">
        <w:rPr>
          <w:rFonts w:ascii="Bell MT" w:hAnsi="Bell MT"/>
          <w:sz w:val="28"/>
          <w:szCs w:val="28"/>
        </w:rPr>
        <w:t>lity reports indicated testing suspected malaria cases</w:t>
      </w:r>
      <w:r w:rsidRPr="00AE418D">
        <w:rPr>
          <w:rFonts w:ascii="Bell MT" w:hAnsi="Bell MT"/>
          <w:sz w:val="28"/>
          <w:szCs w:val="28"/>
        </w:rPr>
        <w:t xml:space="preserve"> between 50% and 75% were 10% in 2015 and 11% in </w:t>
      </w:r>
      <w:r w:rsidR="00961939">
        <w:rPr>
          <w:rFonts w:ascii="Bell MT" w:hAnsi="Bell MT"/>
          <w:sz w:val="28"/>
          <w:szCs w:val="28"/>
        </w:rPr>
        <w:t xml:space="preserve">2016. The health facility reports </w:t>
      </w:r>
      <w:r w:rsidR="00961939" w:rsidRPr="005C118E">
        <w:rPr>
          <w:rFonts w:ascii="Bell MT" w:hAnsi="Bell MT"/>
          <w:sz w:val="28"/>
          <w:szCs w:val="28"/>
        </w:rPr>
        <w:t>indicated testing suspected malaria cases</w:t>
      </w:r>
      <w:r w:rsidRPr="005C118E">
        <w:rPr>
          <w:rFonts w:ascii="Bell MT" w:hAnsi="Bell MT"/>
          <w:sz w:val="28"/>
          <w:szCs w:val="28"/>
        </w:rPr>
        <w:t xml:space="preserve"> less than 50% were 10% in 2015 and 17% in 2016</w:t>
      </w:r>
      <w:r w:rsidR="009F0CFE" w:rsidRPr="005C118E">
        <w:rPr>
          <w:rFonts w:ascii="Bell MT" w:hAnsi="Bell MT"/>
          <w:sz w:val="28"/>
          <w:szCs w:val="28"/>
        </w:rPr>
        <w:t xml:space="preserve"> (Table 21)</w:t>
      </w:r>
      <w:r w:rsidRPr="005C118E">
        <w:rPr>
          <w:rFonts w:ascii="Bell MT" w:hAnsi="Bell MT"/>
          <w:sz w:val="28"/>
          <w:szCs w:val="28"/>
        </w:rPr>
        <w:t>.</w:t>
      </w:r>
    </w:p>
    <w:p w14:paraId="401E2D24" w14:textId="77777777" w:rsidR="009A3621" w:rsidRPr="005C118E" w:rsidRDefault="009A3621" w:rsidP="00961939">
      <w:pPr>
        <w:spacing w:line="360" w:lineRule="auto"/>
        <w:jc w:val="both"/>
        <w:rPr>
          <w:rFonts w:ascii="Bell MT" w:hAnsi="Bell MT"/>
          <w:sz w:val="28"/>
          <w:szCs w:val="28"/>
        </w:rPr>
      </w:pPr>
    </w:p>
    <w:p w14:paraId="60B68AF4" w14:textId="7D19C44C" w:rsidR="009A3621" w:rsidRDefault="009A3621" w:rsidP="00961939">
      <w:pPr>
        <w:spacing w:line="360" w:lineRule="auto"/>
        <w:jc w:val="both"/>
        <w:rPr>
          <w:rFonts w:ascii="Bell MT" w:hAnsi="Bell MT"/>
          <w:sz w:val="28"/>
          <w:szCs w:val="28"/>
        </w:rPr>
      </w:pPr>
      <w:r w:rsidRPr="005C118E">
        <w:rPr>
          <w:rFonts w:ascii="Bell MT" w:hAnsi="Bell MT"/>
          <w:sz w:val="28"/>
          <w:szCs w:val="28"/>
        </w:rPr>
        <w:t>Table 21: Performance</w:t>
      </w:r>
      <w:r>
        <w:rPr>
          <w:rFonts w:ascii="Bell MT" w:hAnsi="Bell MT"/>
          <w:sz w:val="28"/>
          <w:szCs w:val="28"/>
        </w:rPr>
        <w:t xml:space="preserve"> on diagnostic service coverage</w:t>
      </w:r>
    </w:p>
    <w:tbl>
      <w:tblPr>
        <w:tblStyle w:val="TableGrid"/>
        <w:tblW w:w="0" w:type="auto"/>
        <w:tblLook w:val="04A0" w:firstRow="1" w:lastRow="0" w:firstColumn="1" w:lastColumn="0" w:noHBand="0" w:noVBand="1"/>
      </w:tblPr>
      <w:tblGrid>
        <w:gridCol w:w="3085"/>
        <w:gridCol w:w="1320"/>
        <w:gridCol w:w="1321"/>
        <w:gridCol w:w="1321"/>
        <w:gridCol w:w="1321"/>
      </w:tblGrid>
      <w:tr w:rsidR="009F0CFE" w:rsidRPr="009A3621" w14:paraId="048A0114" w14:textId="77777777" w:rsidTr="009F0CFE">
        <w:tc>
          <w:tcPr>
            <w:tcW w:w="3085" w:type="dxa"/>
            <w:vMerge w:val="restart"/>
            <w:vAlign w:val="center"/>
          </w:tcPr>
          <w:p w14:paraId="04851C5E" w14:textId="067074F7" w:rsidR="009F0CFE" w:rsidRPr="009A3621" w:rsidRDefault="009F0CFE" w:rsidP="009F0CFE">
            <w:pPr>
              <w:spacing w:line="360" w:lineRule="auto"/>
              <w:rPr>
                <w:rFonts w:ascii="Bell MT" w:hAnsi="Bell MT"/>
                <w:sz w:val="24"/>
                <w:szCs w:val="24"/>
              </w:rPr>
            </w:pPr>
            <w:r w:rsidRPr="009A3621">
              <w:rPr>
                <w:rFonts w:ascii="Bell MT" w:hAnsi="Bell MT"/>
                <w:sz w:val="24"/>
                <w:szCs w:val="24"/>
              </w:rPr>
              <w:t>Performance categories</w:t>
            </w:r>
          </w:p>
        </w:tc>
        <w:tc>
          <w:tcPr>
            <w:tcW w:w="2641" w:type="dxa"/>
            <w:gridSpan w:val="2"/>
          </w:tcPr>
          <w:p w14:paraId="236B51F9" w14:textId="555F6D57" w:rsidR="009F0CFE" w:rsidRPr="009A3621" w:rsidRDefault="009F0CFE" w:rsidP="009F0CFE">
            <w:pPr>
              <w:spacing w:line="360" w:lineRule="auto"/>
              <w:jc w:val="center"/>
              <w:rPr>
                <w:rFonts w:ascii="Bell MT" w:hAnsi="Bell MT"/>
                <w:sz w:val="24"/>
                <w:szCs w:val="24"/>
              </w:rPr>
            </w:pPr>
            <w:r>
              <w:rPr>
                <w:rFonts w:ascii="Bell MT" w:hAnsi="Bell MT"/>
                <w:sz w:val="24"/>
                <w:szCs w:val="24"/>
              </w:rPr>
              <w:t>Unadjusted (%)</w:t>
            </w:r>
          </w:p>
        </w:tc>
        <w:tc>
          <w:tcPr>
            <w:tcW w:w="2642" w:type="dxa"/>
            <w:gridSpan w:val="2"/>
          </w:tcPr>
          <w:p w14:paraId="62A239A3" w14:textId="48F274BA" w:rsidR="009F0CFE" w:rsidRPr="009A3621" w:rsidRDefault="009F0CFE" w:rsidP="009F0CFE">
            <w:pPr>
              <w:spacing w:line="360" w:lineRule="auto"/>
              <w:jc w:val="center"/>
              <w:rPr>
                <w:rFonts w:ascii="Bell MT" w:hAnsi="Bell MT"/>
                <w:sz w:val="24"/>
                <w:szCs w:val="24"/>
              </w:rPr>
            </w:pPr>
            <w:r>
              <w:rPr>
                <w:rFonts w:ascii="Bell MT" w:hAnsi="Bell MT"/>
                <w:sz w:val="24"/>
                <w:szCs w:val="24"/>
              </w:rPr>
              <w:t>Adjusted (%)</w:t>
            </w:r>
          </w:p>
        </w:tc>
      </w:tr>
      <w:tr w:rsidR="009F0CFE" w:rsidRPr="009A3621" w14:paraId="5DFBFAC7" w14:textId="77777777" w:rsidTr="009F0CFE">
        <w:tc>
          <w:tcPr>
            <w:tcW w:w="3085" w:type="dxa"/>
            <w:vMerge/>
            <w:vAlign w:val="center"/>
          </w:tcPr>
          <w:p w14:paraId="311FF30A" w14:textId="77777777" w:rsidR="009F0CFE" w:rsidRDefault="009F0CFE" w:rsidP="009F0CFE">
            <w:pPr>
              <w:spacing w:line="360" w:lineRule="auto"/>
              <w:rPr>
                <w:rFonts w:ascii="Bell MT" w:hAnsi="Bell MT"/>
                <w:sz w:val="24"/>
                <w:szCs w:val="24"/>
              </w:rPr>
            </w:pPr>
          </w:p>
        </w:tc>
        <w:tc>
          <w:tcPr>
            <w:tcW w:w="1320" w:type="dxa"/>
          </w:tcPr>
          <w:p w14:paraId="0222A082" w14:textId="445C1981" w:rsidR="009F0CFE" w:rsidRPr="009A3621" w:rsidRDefault="009F0CFE" w:rsidP="009F0CFE">
            <w:pPr>
              <w:spacing w:line="360" w:lineRule="auto"/>
              <w:jc w:val="center"/>
              <w:rPr>
                <w:rFonts w:ascii="Bell MT" w:hAnsi="Bell MT"/>
                <w:sz w:val="24"/>
                <w:szCs w:val="24"/>
              </w:rPr>
            </w:pPr>
            <w:r>
              <w:rPr>
                <w:rFonts w:ascii="Bell MT" w:hAnsi="Bell MT"/>
                <w:sz w:val="24"/>
                <w:szCs w:val="24"/>
              </w:rPr>
              <w:t>2015</w:t>
            </w:r>
          </w:p>
        </w:tc>
        <w:tc>
          <w:tcPr>
            <w:tcW w:w="1321" w:type="dxa"/>
          </w:tcPr>
          <w:p w14:paraId="057458D2" w14:textId="1C4B3804" w:rsidR="009F0CFE" w:rsidRPr="009A3621" w:rsidRDefault="009F0CFE" w:rsidP="009F0CFE">
            <w:pPr>
              <w:spacing w:line="360" w:lineRule="auto"/>
              <w:jc w:val="center"/>
              <w:rPr>
                <w:rFonts w:ascii="Bell MT" w:hAnsi="Bell MT"/>
                <w:sz w:val="24"/>
                <w:szCs w:val="24"/>
              </w:rPr>
            </w:pPr>
            <w:r>
              <w:rPr>
                <w:rFonts w:ascii="Bell MT" w:hAnsi="Bell MT"/>
                <w:sz w:val="24"/>
                <w:szCs w:val="24"/>
              </w:rPr>
              <w:t>2016</w:t>
            </w:r>
          </w:p>
        </w:tc>
        <w:tc>
          <w:tcPr>
            <w:tcW w:w="1321" w:type="dxa"/>
          </w:tcPr>
          <w:p w14:paraId="5B802F9B" w14:textId="0CB0B63E" w:rsidR="009F0CFE" w:rsidRPr="009A3621" w:rsidRDefault="009F0CFE" w:rsidP="009F0CFE">
            <w:pPr>
              <w:spacing w:line="360" w:lineRule="auto"/>
              <w:jc w:val="center"/>
              <w:rPr>
                <w:rFonts w:ascii="Bell MT" w:hAnsi="Bell MT"/>
                <w:sz w:val="24"/>
                <w:szCs w:val="24"/>
              </w:rPr>
            </w:pPr>
            <w:r>
              <w:rPr>
                <w:rFonts w:ascii="Bell MT" w:hAnsi="Bell MT"/>
                <w:sz w:val="24"/>
                <w:szCs w:val="24"/>
              </w:rPr>
              <w:t>2015</w:t>
            </w:r>
          </w:p>
        </w:tc>
        <w:tc>
          <w:tcPr>
            <w:tcW w:w="1321" w:type="dxa"/>
          </w:tcPr>
          <w:p w14:paraId="5FAF2A70" w14:textId="724C1241" w:rsidR="009F0CFE" w:rsidRPr="009A3621" w:rsidRDefault="009F0CFE" w:rsidP="009F0CFE">
            <w:pPr>
              <w:spacing w:line="360" w:lineRule="auto"/>
              <w:jc w:val="center"/>
              <w:rPr>
                <w:rFonts w:ascii="Bell MT" w:hAnsi="Bell MT"/>
                <w:sz w:val="24"/>
                <w:szCs w:val="24"/>
              </w:rPr>
            </w:pPr>
            <w:r>
              <w:rPr>
                <w:rFonts w:ascii="Bell MT" w:hAnsi="Bell MT"/>
                <w:sz w:val="24"/>
                <w:szCs w:val="24"/>
              </w:rPr>
              <w:t>2016</w:t>
            </w:r>
          </w:p>
        </w:tc>
      </w:tr>
      <w:tr w:rsidR="009F0CFE" w:rsidRPr="009A3621" w14:paraId="60DFCF25" w14:textId="77777777" w:rsidTr="009F0CFE">
        <w:tc>
          <w:tcPr>
            <w:tcW w:w="3085" w:type="dxa"/>
            <w:vAlign w:val="center"/>
          </w:tcPr>
          <w:p w14:paraId="7621808A" w14:textId="71ECFDAD" w:rsidR="009F0CFE" w:rsidRPr="009A3621" w:rsidRDefault="009F0CFE" w:rsidP="009F0CFE">
            <w:pPr>
              <w:spacing w:line="360" w:lineRule="auto"/>
              <w:rPr>
                <w:rFonts w:ascii="Bell MT" w:hAnsi="Bell MT"/>
                <w:sz w:val="24"/>
                <w:szCs w:val="24"/>
              </w:rPr>
            </w:pPr>
            <w:r>
              <w:rPr>
                <w:rFonts w:ascii="Bell MT" w:hAnsi="Bell MT"/>
                <w:sz w:val="24"/>
                <w:szCs w:val="24"/>
              </w:rPr>
              <w:t>Test more than 75%</w:t>
            </w:r>
          </w:p>
        </w:tc>
        <w:tc>
          <w:tcPr>
            <w:tcW w:w="1320" w:type="dxa"/>
          </w:tcPr>
          <w:p w14:paraId="6E3D15EC" w14:textId="57D41821" w:rsidR="009F0CFE" w:rsidRPr="009A3621" w:rsidRDefault="009F0CFE" w:rsidP="009F0CFE">
            <w:pPr>
              <w:spacing w:line="360" w:lineRule="auto"/>
              <w:jc w:val="right"/>
              <w:rPr>
                <w:rFonts w:ascii="Bell MT" w:hAnsi="Bell MT"/>
                <w:sz w:val="24"/>
                <w:szCs w:val="24"/>
              </w:rPr>
            </w:pPr>
            <w:r>
              <w:rPr>
                <w:rFonts w:ascii="Bell MT" w:hAnsi="Bell MT"/>
                <w:sz w:val="24"/>
                <w:szCs w:val="24"/>
              </w:rPr>
              <w:t>36%</w:t>
            </w:r>
          </w:p>
        </w:tc>
        <w:tc>
          <w:tcPr>
            <w:tcW w:w="1321" w:type="dxa"/>
          </w:tcPr>
          <w:p w14:paraId="387EF8A5" w14:textId="0E093570" w:rsidR="009F0CFE" w:rsidRPr="009A3621" w:rsidRDefault="009F0CFE" w:rsidP="009F0CFE">
            <w:pPr>
              <w:spacing w:line="360" w:lineRule="auto"/>
              <w:jc w:val="right"/>
              <w:rPr>
                <w:rFonts w:ascii="Bell MT" w:hAnsi="Bell MT"/>
                <w:sz w:val="24"/>
                <w:szCs w:val="24"/>
              </w:rPr>
            </w:pPr>
            <w:r>
              <w:rPr>
                <w:rFonts w:ascii="Bell MT" w:hAnsi="Bell MT"/>
                <w:sz w:val="24"/>
                <w:szCs w:val="24"/>
              </w:rPr>
              <w:t>42%</w:t>
            </w:r>
          </w:p>
        </w:tc>
        <w:tc>
          <w:tcPr>
            <w:tcW w:w="1321" w:type="dxa"/>
          </w:tcPr>
          <w:p w14:paraId="7A1599CB" w14:textId="7ED0847C" w:rsidR="009F0CFE" w:rsidRPr="009A3621" w:rsidRDefault="009F0CFE" w:rsidP="009F0CFE">
            <w:pPr>
              <w:spacing w:line="360" w:lineRule="auto"/>
              <w:jc w:val="right"/>
              <w:rPr>
                <w:rFonts w:ascii="Bell MT" w:hAnsi="Bell MT"/>
                <w:sz w:val="24"/>
                <w:szCs w:val="24"/>
              </w:rPr>
            </w:pPr>
            <w:r>
              <w:rPr>
                <w:rFonts w:ascii="Bell MT" w:hAnsi="Bell MT"/>
                <w:sz w:val="24"/>
                <w:szCs w:val="24"/>
              </w:rPr>
              <w:t>44%</w:t>
            </w:r>
          </w:p>
        </w:tc>
        <w:tc>
          <w:tcPr>
            <w:tcW w:w="1321" w:type="dxa"/>
          </w:tcPr>
          <w:p w14:paraId="29BA085E" w14:textId="3AE7F281" w:rsidR="009F0CFE" w:rsidRPr="009A3621" w:rsidRDefault="009F0CFE" w:rsidP="009F0CFE">
            <w:pPr>
              <w:spacing w:line="360" w:lineRule="auto"/>
              <w:jc w:val="right"/>
              <w:rPr>
                <w:rFonts w:ascii="Bell MT" w:hAnsi="Bell MT"/>
                <w:sz w:val="24"/>
                <w:szCs w:val="24"/>
              </w:rPr>
            </w:pPr>
            <w:r>
              <w:rPr>
                <w:rFonts w:ascii="Bell MT" w:hAnsi="Bell MT"/>
                <w:sz w:val="24"/>
                <w:szCs w:val="24"/>
              </w:rPr>
              <w:t>50%</w:t>
            </w:r>
          </w:p>
        </w:tc>
      </w:tr>
      <w:tr w:rsidR="009F0CFE" w:rsidRPr="009A3621" w14:paraId="29C4E07D" w14:textId="77777777" w:rsidTr="009F0CFE">
        <w:tc>
          <w:tcPr>
            <w:tcW w:w="3085" w:type="dxa"/>
            <w:vAlign w:val="center"/>
          </w:tcPr>
          <w:p w14:paraId="6A591C6B" w14:textId="103FBBF7" w:rsidR="009F0CFE" w:rsidRPr="009A3621" w:rsidRDefault="009F0CFE" w:rsidP="009F0CFE">
            <w:pPr>
              <w:spacing w:line="360" w:lineRule="auto"/>
              <w:rPr>
                <w:rFonts w:ascii="Bell MT" w:hAnsi="Bell MT"/>
                <w:sz w:val="24"/>
                <w:szCs w:val="24"/>
              </w:rPr>
            </w:pPr>
            <w:r>
              <w:rPr>
                <w:rFonts w:ascii="Bell MT" w:hAnsi="Bell MT"/>
                <w:sz w:val="24"/>
                <w:szCs w:val="24"/>
              </w:rPr>
              <w:t>Test between 50% and 75%</w:t>
            </w:r>
          </w:p>
        </w:tc>
        <w:tc>
          <w:tcPr>
            <w:tcW w:w="1320" w:type="dxa"/>
          </w:tcPr>
          <w:p w14:paraId="6EF729B4" w14:textId="7EAE8014" w:rsidR="009F0CFE" w:rsidRPr="009A3621" w:rsidRDefault="009F0CFE" w:rsidP="009F0CFE">
            <w:pPr>
              <w:spacing w:line="360" w:lineRule="auto"/>
              <w:jc w:val="right"/>
              <w:rPr>
                <w:rFonts w:ascii="Bell MT" w:hAnsi="Bell MT"/>
                <w:sz w:val="24"/>
                <w:szCs w:val="24"/>
              </w:rPr>
            </w:pPr>
            <w:r>
              <w:rPr>
                <w:rFonts w:ascii="Bell MT" w:hAnsi="Bell MT"/>
                <w:sz w:val="24"/>
                <w:szCs w:val="24"/>
              </w:rPr>
              <w:t>8%</w:t>
            </w:r>
          </w:p>
        </w:tc>
        <w:tc>
          <w:tcPr>
            <w:tcW w:w="1321" w:type="dxa"/>
          </w:tcPr>
          <w:p w14:paraId="1B07DF58" w14:textId="1253B3E0" w:rsidR="009F0CFE" w:rsidRPr="009A3621" w:rsidRDefault="009F0CFE" w:rsidP="009F0CFE">
            <w:pPr>
              <w:spacing w:line="360" w:lineRule="auto"/>
              <w:jc w:val="right"/>
              <w:rPr>
                <w:rFonts w:ascii="Bell MT" w:hAnsi="Bell MT"/>
                <w:sz w:val="24"/>
                <w:szCs w:val="24"/>
              </w:rPr>
            </w:pPr>
            <w:r>
              <w:rPr>
                <w:rFonts w:ascii="Bell MT" w:hAnsi="Bell MT"/>
                <w:sz w:val="24"/>
                <w:szCs w:val="24"/>
              </w:rPr>
              <w:t>9%</w:t>
            </w:r>
          </w:p>
        </w:tc>
        <w:tc>
          <w:tcPr>
            <w:tcW w:w="1321" w:type="dxa"/>
          </w:tcPr>
          <w:p w14:paraId="180FFDAD" w14:textId="20778E32" w:rsidR="009F0CFE" w:rsidRPr="009A3621" w:rsidRDefault="009F0CFE" w:rsidP="009F0CFE">
            <w:pPr>
              <w:spacing w:line="360" w:lineRule="auto"/>
              <w:jc w:val="right"/>
              <w:rPr>
                <w:rFonts w:ascii="Bell MT" w:hAnsi="Bell MT"/>
                <w:sz w:val="24"/>
                <w:szCs w:val="24"/>
              </w:rPr>
            </w:pPr>
            <w:r>
              <w:rPr>
                <w:rFonts w:ascii="Bell MT" w:hAnsi="Bell MT"/>
                <w:sz w:val="24"/>
                <w:szCs w:val="24"/>
              </w:rPr>
              <w:t>10%</w:t>
            </w:r>
          </w:p>
        </w:tc>
        <w:tc>
          <w:tcPr>
            <w:tcW w:w="1321" w:type="dxa"/>
          </w:tcPr>
          <w:p w14:paraId="38838CFF" w14:textId="6F4F1C72" w:rsidR="009F0CFE" w:rsidRPr="009A3621" w:rsidRDefault="009F0CFE" w:rsidP="009F0CFE">
            <w:pPr>
              <w:spacing w:line="360" w:lineRule="auto"/>
              <w:jc w:val="right"/>
              <w:rPr>
                <w:rFonts w:ascii="Bell MT" w:hAnsi="Bell MT"/>
                <w:sz w:val="24"/>
                <w:szCs w:val="24"/>
              </w:rPr>
            </w:pPr>
            <w:r>
              <w:rPr>
                <w:rFonts w:ascii="Bell MT" w:hAnsi="Bell MT"/>
                <w:sz w:val="24"/>
                <w:szCs w:val="24"/>
              </w:rPr>
              <w:t>11%</w:t>
            </w:r>
          </w:p>
        </w:tc>
      </w:tr>
      <w:tr w:rsidR="009F0CFE" w:rsidRPr="009A3621" w14:paraId="7C8F1F52" w14:textId="77777777" w:rsidTr="009F0CFE">
        <w:tc>
          <w:tcPr>
            <w:tcW w:w="3085" w:type="dxa"/>
            <w:vAlign w:val="center"/>
          </w:tcPr>
          <w:p w14:paraId="516294A5" w14:textId="032905E7" w:rsidR="009F0CFE" w:rsidRDefault="009F0CFE" w:rsidP="009F0CFE">
            <w:pPr>
              <w:spacing w:line="360" w:lineRule="auto"/>
              <w:rPr>
                <w:rFonts w:ascii="Bell MT" w:hAnsi="Bell MT"/>
                <w:sz w:val="24"/>
                <w:szCs w:val="24"/>
              </w:rPr>
            </w:pPr>
            <w:r>
              <w:rPr>
                <w:rFonts w:ascii="Bell MT" w:hAnsi="Bell MT"/>
                <w:sz w:val="24"/>
                <w:szCs w:val="24"/>
              </w:rPr>
              <w:t>Test less than 50%</w:t>
            </w:r>
          </w:p>
        </w:tc>
        <w:tc>
          <w:tcPr>
            <w:tcW w:w="1320" w:type="dxa"/>
          </w:tcPr>
          <w:p w14:paraId="23D7B624" w14:textId="07748B29" w:rsidR="009F0CFE" w:rsidRPr="009A3621" w:rsidRDefault="009F0CFE" w:rsidP="009F0CFE">
            <w:pPr>
              <w:spacing w:line="360" w:lineRule="auto"/>
              <w:jc w:val="right"/>
              <w:rPr>
                <w:rFonts w:ascii="Bell MT" w:hAnsi="Bell MT"/>
                <w:sz w:val="24"/>
                <w:szCs w:val="24"/>
              </w:rPr>
            </w:pPr>
            <w:r>
              <w:rPr>
                <w:rFonts w:ascii="Bell MT" w:hAnsi="Bell MT"/>
                <w:sz w:val="24"/>
                <w:szCs w:val="24"/>
              </w:rPr>
              <w:t>8%</w:t>
            </w:r>
          </w:p>
        </w:tc>
        <w:tc>
          <w:tcPr>
            <w:tcW w:w="1321" w:type="dxa"/>
          </w:tcPr>
          <w:p w14:paraId="25735B1F" w14:textId="302855F8" w:rsidR="009F0CFE" w:rsidRPr="009A3621" w:rsidRDefault="009F0CFE" w:rsidP="009F0CFE">
            <w:pPr>
              <w:spacing w:line="360" w:lineRule="auto"/>
              <w:jc w:val="right"/>
              <w:rPr>
                <w:rFonts w:ascii="Bell MT" w:hAnsi="Bell MT"/>
                <w:sz w:val="24"/>
                <w:szCs w:val="24"/>
              </w:rPr>
            </w:pPr>
            <w:r>
              <w:rPr>
                <w:rFonts w:ascii="Bell MT" w:hAnsi="Bell MT"/>
                <w:sz w:val="24"/>
                <w:szCs w:val="24"/>
              </w:rPr>
              <w:t>14%</w:t>
            </w:r>
          </w:p>
        </w:tc>
        <w:tc>
          <w:tcPr>
            <w:tcW w:w="1321" w:type="dxa"/>
          </w:tcPr>
          <w:p w14:paraId="557B7825" w14:textId="2596E577" w:rsidR="009F0CFE" w:rsidRPr="009A3621" w:rsidRDefault="009F0CFE" w:rsidP="009F0CFE">
            <w:pPr>
              <w:spacing w:line="360" w:lineRule="auto"/>
              <w:jc w:val="right"/>
              <w:rPr>
                <w:rFonts w:ascii="Bell MT" w:hAnsi="Bell MT"/>
                <w:sz w:val="24"/>
                <w:szCs w:val="24"/>
              </w:rPr>
            </w:pPr>
            <w:r>
              <w:rPr>
                <w:rFonts w:ascii="Bell MT" w:hAnsi="Bell MT"/>
                <w:sz w:val="24"/>
                <w:szCs w:val="24"/>
              </w:rPr>
              <w:t>10%</w:t>
            </w:r>
          </w:p>
        </w:tc>
        <w:tc>
          <w:tcPr>
            <w:tcW w:w="1321" w:type="dxa"/>
          </w:tcPr>
          <w:p w14:paraId="7CBD1302" w14:textId="49033C99" w:rsidR="009F0CFE" w:rsidRPr="009A3621" w:rsidRDefault="009F0CFE" w:rsidP="009F0CFE">
            <w:pPr>
              <w:spacing w:line="360" w:lineRule="auto"/>
              <w:jc w:val="right"/>
              <w:rPr>
                <w:rFonts w:ascii="Bell MT" w:hAnsi="Bell MT"/>
                <w:sz w:val="24"/>
                <w:szCs w:val="24"/>
              </w:rPr>
            </w:pPr>
            <w:r>
              <w:rPr>
                <w:rFonts w:ascii="Bell MT" w:hAnsi="Bell MT"/>
                <w:sz w:val="24"/>
                <w:szCs w:val="24"/>
              </w:rPr>
              <w:t>11%</w:t>
            </w:r>
          </w:p>
        </w:tc>
      </w:tr>
      <w:tr w:rsidR="009F0CFE" w:rsidRPr="009A3621" w14:paraId="7AAA2AA8" w14:textId="77777777" w:rsidTr="009F0CFE">
        <w:tc>
          <w:tcPr>
            <w:tcW w:w="3085" w:type="dxa"/>
            <w:vAlign w:val="center"/>
          </w:tcPr>
          <w:p w14:paraId="7E4562FB" w14:textId="6AC8F0C0" w:rsidR="009F0CFE" w:rsidRDefault="009F0CFE" w:rsidP="009F0CFE">
            <w:pPr>
              <w:spacing w:line="360" w:lineRule="auto"/>
              <w:rPr>
                <w:rFonts w:ascii="Bell MT" w:hAnsi="Bell MT"/>
                <w:sz w:val="24"/>
                <w:szCs w:val="24"/>
              </w:rPr>
            </w:pPr>
            <w:r>
              <w:rPr>
                <w:rFonts w:ascii="Bell MT" w:hAnsi="Bell MT"/>
                <w:sz w:val="24"/>
                <w:szCs w:val="24"/>
              </w:rPr>
              <w:t>None</w:t>
            </w:r>
          </w:p>
        </w:tc>
        <w:tc>
          <w:tcPr>
            <w:tcW w:w="1320" w:type="dxa"/>
          </w:tcPr>
          <w:p w14:paraId="788D0625" w14:textId="1D0B5C2B" w:rsidR="009F0CFE" w:rsidRPr="009A3621" w:rsidRDefault="009F0CFE" w:rsidP="009F0CFE">
            <w:pPr>
              <w:spacing w:line="360" w:lineRule="auto"/>
              <w:jc w:val="right"/>
              <w:rPr>
                <w:rFonts w:ascii="Bell MT" w:hAnsi="Bell MT"/>
                <w:sz w:val="24"/>
                <w:szCs w:val="24"/>
              </w:rPr>
            </w:pPr>
            <w:r>
              <w:rPr>
                <w:rFonts w:ascii="Bell MT" w:hAnsi="Bell MT"/>
                <w:sz w:val="24"/>
                <w:szCs w:val="24"/>
              </w:rPr>
              <w:t>29%</w:t>
            </w:r>
          </w:p>
        </w:tc>
        <w:tc>
          <w:tcPr>
            <w:tcW w:w="1321" w:type="dxa"/>
          </w:tcPr>
          <w:p w14:paraId="5531AA6F" w14:textId="1676CA69" w:rsidR="009F0CFE" w:rsidRPr="009A3621" w:rsidRDefault="009F0CFE" w:rsidP="009F0CFE">
            <w:pPr>
              <w:spacing w:line="360" w:lineRule="auto"/>
              <w:jc w:val="right"/>
              <w:rPr>
                <w:rFonts w:ascii="Bell MT" w:hAnsi="Bell MT"/>
                <w:sz w:val="24"/>
                <w:szCs w:val="24"/>
              </w:rPr>
            </w:pPr>
            <w:r>
              <w:rPr>
                <w:rFonts w:ascii="Bell MT" w:hAnsi="Bell MT"/>
                <w:sz w:val="24"/>
                <w:szCs w:val="24"/>
              </w:rPr>
              <w:t>19%</w:t>
            </w:r>
          </w:p>
        </w:tc>
        <w:tc>
          <w:tcPr>
            <w:tcW w:w="1321" w:type="dxa"/>
            <w:tcBorders>
              <w:bottom w:val="single" w:sz="4" w:space="0" w:color="auto"/>
            </w:tcBorders>
          </w:tcPr>
          <w:p w14:paraId="6D643ADD" w14:textId="28EDBCC8" w:rsidR="009F0CFE" w:rsidRPr="009A3621" w:rsidRDefault="009F0CFE" w:rsidP="009F0CFE">
            <w:pPr>
              <w:spacing w:line="360" w:lineRule="auto"/>
              <w:jc w:val="right"/>
              <w:rPr>
                <w:rFonts w:ascii="Bell MT" w:hAnsi="Bell MT"/>
                <w:sz w:val="24"/>
                <w:szCs w:val="24"/>
              </w:rPr>
            </w:pPr>
            <w:r>
              <w:rPr>
                <w:rFonts w:ascii="Bell MT" w:hAnsi="Bell MT"/>
                <w:sz w:val="24"/>
                <w:szCs w:val="24"/>
              </w:rPr>
              <w:t>36%</w:t>
            </w:r>
          </w:p>
        </w:tc>
        <w:tc>
          <w:tcPr>
            <w:tcW w:w="1321" w:type="dxa"/>
            <w:tcBorders>
              <w:bottom w:val="single" w:sz="4" w:space="0" w:color="auto"/>
            </w:tcBorders>
          </w:tcPr>
          <w:p w14:paraId="3933289F" w14:textId="1C3884BD" w:rsidR="009F0CFE" w:rsidRPr="009A3621" w:rsidRDefault="009F0CFE" w:rsidP="009F0CFE">
            <w:pPr>
              <w:spacing w:line="360" w:lineRule="auto"/>
              <w:jc w:val="right"/>
              <w:rPr>
                <w:rFonts w:ascii="Bell MT" w:hAnsi="Bell MT"/>
                <w:sz w:val="24"/>
                <w:szCs w:val="24"/>
              </w:rPr>
            </w:pPr>
            <w:r>
              <w:rPr>
                <w:rFonts w:ascii="Bell MT" w:hAnsi="Bell MT"/>
                <w:sz w:val="24"/>
                <w:szCs w:val="24"/>
              </w:rPr>
              <w:t>22%</w:t>
            </w:r>
          </w:p>
        </w:tc>
      </w:tr>
      <w:tr w:rsidR="009F0CFE" w:rsidRPr="009A3621" w14:paraId="7FA252DC" w14:textId="77777777" w:rsidTr="009F0CFE">
        <w:tc>
          <w:tcPr>
            <w:tcW w:w="3085" w:type="dxa"/>
            <w:vAlign w:val="center"/>
          </w:tcPr>
          <w:p w14:paraId="3E4C5686" w14:textId="1151B59D" w:rsidR="009F0CFE" w:rsidRDefault="009F0CFE" w:rsidP="009F0CFE">
            <w:pPr>
              <w:spacing w:line="360" w:lineRule="auto"/>
              <w:rPr>
                <w:rFonts w:ascii="Bell MT" w:hAnsi="Bell MT"/>
                <w:sz w:val="24"/>
                <w:szCs w:val="24"/>
              </w:rPr>
            </w:pPr>
            <w:r>
              <w:rPr>
                <w:rFonts w:ascii="Bell MT" w:hAnsi="Bell MT"/>
                <w:sz w:val="24"/>
                <w:szCs w:val="24"/>
              </w:rPr>
              <w:t>Inconclusive</w:t>
            </w:r>
          </w:p>
        </w:tc>
        <w:tc>
          <w:tcPr>
            <w:tcW w:w="1320" w:type="dxa"/>
          </w:tcPr>
          <w:p w14:paraId="46D91302" w14:textId="57DBA0E8" w:rsidR="009F0CFE" w:rsidRPr="009A3621" w:rsidRDefault="009F0CFE" w:rsidP="009F0CFE">
            <w:pPr>
              <w:spacing w:line="360" w:lineRule="auto"/>
              <w:jc w:val="right"/>
              <w:rPr>
                <w:rFonts w:ascii="Bell MT" w:hAnsi="Bell MT"/>
                <w:sz w:val="24"/>
                <w:szCs w:val="24"/>
              </w:rPr>
            </w:pPr>
            <w:r>
              <w:rPr>
                <w:rFonts w:ascii="Bell MT" w:hAnsi="Bell MT"/>
                <w:sz w:val="24"/>
                <w:szCs w:val="24"/>
              </w:rPr>
              <w:t>18%</w:t>
            </w:r>
          </w:p>
        </w:tc>
        <w:tc>
          <w:tcPr>
            <w:tcW w:w="1321" w:type="dxa"/>
          </w:tcPr>
          <w:p w14:paraId="10BB11C4" w14:textId="663FE447" w:rsidR="009F0CFE" w:rsidRPr="009A3621" w:rsidRDefault="009F0CFE" w:rsidP="009F0CFE">
            <w:pPr>
              <w:spacing w:line="360" w:lineRule="auto"/>
              <w:jc w:val="right"/>
              <w:rPr>
                <w:rFonts w:ascii="Bell MT" w:hAnsi="Bell MT"/>
                <w:sz w:val="24"/>
                <w:szCs w:val="24"/>
              </w:rPr>
            </w:pPr>
            <w:r>
              <w:rPr>
                <w:rFonts w:ascii="Bell MT" w:hAnsi="Bell MT"/>
                <w:sz w:val="24"/>
                <w:szCs w:val="24"/>
              </w:rPr>
              <w:t>16%</w:t>
            </w:r>
          </w:p>
        </w:tc>
        <w:tc>
          <w:tcPr>
            <w:tcW w:w="1321" w:type="dxa"/>
            <w:shd w:val="clear" w:color="auto" w:fill="DDD9C3" w:themeFill="background2" w:themeFillShade="E6"/>
          </w:tcPr>
          <w:p w14:paraId="73A53E1A" w14:textId="77777777" w:rsidR="009F0CFE" w:rsidRPr="009A3621" w:rsidRDefault="009F0CFE" w:rsidP="009F0CFE">
            <w:pPr>
              <w:spacing w:line="360" w:lineRule="auto"/>
              <w:jc w:val="right"/>
              <w:rPr>
                <w:rFonts w:ascii="Bell MT" w:hAnsi="Bell MT"/>
                <w:sz w:val="24"/>
                <w:szCs w:val="24"/>
              </w:rPr>
            </w:pPr>
          </w:p>
        </w:tc>
        <w:tc>
          <w:tcPr>
            <w:tcW w:w="1321" w:type="dxa"/>
            <w:shd w:val="clear" w:color="auto" w:fill="DDD9C3" w:themeFill="background2" w:themeFillShade="E6"/>
          </w:tcPr>
          <w:p w14:paraId="254C6A9A" w14:textId="77777777" w:rsidR="009F0CFE" w:rsidRPr="009A3621" w:rsidRDefault="009F0CFE" w:rsidP="009F0CFE">
            <w:pPr>
              <w:spacing w:line="360" w:lineRule="auto"/>
              <w:jc w:val="right"/>
              <w:rPr>
                <w:rFonts w:ascii="Bell MT" w:hAnsi="Bell MT"/>
                <w:sz w:val="24"/>
                <w:szCs w:val="24"/>
              </w:rPr>
            </w:pPr>
          </w:p>
        </w:tc>
      </w:tr>
      <w:tr w:rsidR="009F0CFE" w:rsidRPr="009A3621" w14:paraId="40156EC5" w14:textId="77777777" w:rsidTr="009F0CFE">
        <w:tc>
          <w:tcPr>
            <w:tcW w:w="3085" w:type="dxa"/>
            <w:vAlign w:val="center"/>
          </w:tcPr>
          <w:p w14:paraId="39532BE0" w14:textId="11474659" w:rsidR="009F0CFE" w:rsidRDefault="009F0CFE" w:rsidP="009F0CFE">
            <w:pPr>
              <w:spacing w:line="360" w:lineRule="auto"/>
              <w:rPr>
                <w:rFonts w:ascii="Bell MT" w:hAnsi="Bell MT"/>
                <w:sz w:val="24"/>
                <w:szCs w:val="24"/>
              </w:rPr>
            </w:pPr>
            <w:r>
              <w:rPr>
                <w:rFonts w:ascii="Bell MT" w:hAnsi="Bell MT"/>
                <w:sz w:val="24"/>
                <w:szCs w:val="24"/>
              </w:rPr>
              <w:t>Total</w:t>
            </w:r>
          </w:p>
        </w:tc>
        <w:tc>
          <w:tcPr>
            <w:tcW w:w="1320" w:type="dxa"/>
          </w:tcPr>
          <w:p w14:paraId="594ABAE8" w14:textId="1FB8C278" w:rsidR="009F0CFE" w:rsidRPr="009A3621" w:rsidRDefault="009F0CFE" w:rsidP="009F0CFE">
            <w:pPr>
              <w:spacing w:line="360" w:lineRule="auto"/>
              <w:jc w:val="right"/>
              <w:rPr>
                <w:rFonts w:ascii="Bell MT" w:hAnsi="Bell MT"/>
                <w:sz w:val="24"/>
                <w:szCs w:val="24"/>
              </w:rPr>
            </w:pPr>
            <w:r>
              <w:rPr>
                <w:rFonts w:ascii="Bell MT" w:hAnsi="Bell MT"/>
                <w:sz w:val="24"/>
                <w:szCs w:val="24"/>
              </w:rPr>
              <w:t>100%</w:t>
            </w:r>
          </w:p>
        </w:tc>
        <w:tc>
          <w:tcPr>
            <w:tcW w:w="1321" w:type="dxa"/>
          </w:tcPr>
          <w:p w14:paraId="22F139F0" w14:textId="3C25523B" w:rsidR="009F0CFE" w:rsidRPr="009A3621" w:rsidRDefault="009F0CFE" w:rsidP="009F0CFE">
            <w:pPr>
              <w:spacing w:line="360" w:lineRule="auto"/>
              <w:jc w:val="right"/>
              <w:rPr>
                <w:rFonts w:ascii="Bell MT" w:hAnsi="Bell MT"/>
                <w:sz w:val="24"/>
                <w:szCs w:val="24"/>
              </w:rPr>
            </w:pPr>
            <w:r>
              <w:rPr>
                <w:rFonts w:ascii="Bell MT" w:hAnsi="Bell MT"/>
                <w:sz w:val="24"/>
                <w:szCs w:val="24"/>
              </w:rPr>
              <w:t>100%</w:t>
            </w:r>
          </w:p>
        </w:tc>
        <w:tc>
          <w:tcPr>
            <w:tcW w:w="1321" w:type="dxa"/>
          </w:tcPr>
          <w:p w14:paraId="1B4875FF" w14:textId="43700120" w:rsidR="009F0CFE" w:rsidRPr="009A3621" w:rsidRDefault="009F0CFE" w:rsidP="009F0CFE">
            <w:pPr>
              <w:spacing w:line="360" w:lineRule="auto"/>
              <w:jc w:val="right"/>
              <w:rPr>
                <w:rFonts w:ascii="Bell MT" w:hAnsi="Bell MT"/>
                <w:sz w:val="24"/>
                <w:szCs w:val="24"/>
              </w:rPr>
            </w:pPr>
            <w:r>
              <w:rPr>
                <w:rFonts w:ascii="Bell MT" w:hAnsi="Bell MT"/>
                <w:sz w:val="24"/>
                <w:szCs w:val="24"/>
              </w:rPr>
              <w:t>100%</w:t>
            </w:r>
          </w:p>
        </w:tc>
        <w:tc>
          <w:tcPr>
            <w:tcW w:w="1321" w:type="dxa"/>
          </w:tcPr>
          <w:p w14:paraId="45E367E4" w14:textId="3F490141" w:rsidR="009F0CFE" w:rsidRPr="009A3621" w:rsidRDefault="009F0CFE" w:rsidP="009F0CFE">
            <w:pPr>
              <w:spacing w:line="360" w:lineRule="auto"/>
              <w:jc w:val="right"/>
              <w:rPr>
                <w:rFonts w:ascii="Bell MT" w:hAnsi="Bell MT"/>
                <w:sz w:val="24"/>
                <w:szCs w:val="24"/>
              </w:rPr>
            </w:pPr>
            <w:r>
              <w:rPr>
                <w:rFonts w:ascii="Bell MT" w:hAnsi="Bell MT"/>
                <w:sz w:val="24"/>
                <w:szCs w:val="24"/>
              </w:rPr>
              <w:t>100%</w:t>
            </w:r>
          </w:p>
        </w:tc>
      </w:tr>
    </w:tbl>
    <w:p w14:paraId="6DCE091B" w14:textId="77777777" w:rsidR="009A3621" w:rsidRDefault="009A3621" w:rsidP="00961939">
      <w:pPr>
        <w:spacing w:line="360" w:lineRule="auto"/>
        <w:jc w:val="both"/>
        <w:rPr>
          <w:rFonts w:ascii="Bell MT" w:hAnsi="Bell MT"/>
          <w:sz w:val="28"/>
          <w:szCs w:val="28"/>
        </w:rPr>
      </w:pPr>
    </w:p>
    <w:p w14:paraId="411C26B6" w14:textId="77777777" w:rsidR="00AE418D" w:rsidRPr="00AE418D" w:rsidRDefault="00AE418D" w:rsidP="00AE418D">
      <w:pPr>
        <w:spacing w:line="360" w:lineRule="auto"/>
        <w:jc w:val="both"/>
        <w:rPr>
          <w:rFonts w:ascii="Bell MT" w:hAnsi="Bell MT"/>
          <w:sz w:val="28"/>
          <w:szCs w:val="28"/>
        </w:rPr>
      </w:pPr>
      <w:r w:rsidRPr="00AE418D">
        <w:rPr>
          <w:rFonts w:ascii="Bell MT" w:hAnsi="Bell MT"/>
          <w:sz w:val="28"/>
          <w:szCs w:val="28"/>
        </w:rPr>
        <w:t>It is also supported by the increase of annual blood examination rate (ABER) by 35% from 27% in 2015 to 36.5% in 2016.</w:t>
      </w:r>
    </w:p>
    <w:p w14:paraId="7005F4B2" w14:textId="77777777" w:rsidR="00AE418D" w:rsidRPr="00AE418D" w:rsidRDefault="00AE418D" w:rsidP="00AE418D">
      <w:pPr>
        <w:spacing w:line="360" w:lineRule="auto"/>
        <w:jc w:val="both"/>
        <w:rPr>
          <w:rFonts w:ascii="Bell MT" w:hAnsi="Bell MT"/>
          <w:sz w:val="28"/>
          <w:szCs w:val="28"/>
        </w:rPr>
      </w:pPr>
    </w:p>
    <w:p w14:paraId="518D17A7" w14:textId="525671B9" w:rsidR="00961939" w:rsidRPr="005C118E" w:rsidRDefault="00AE418D" w:rsidP="00961939">
      <w:pPr>
        <w:spacing w:line="360" w:lineRule="auto"/>
        <w:jc w:val="both"/>
        <w:rPr>
          <w:rFonts w:ascii="Bell MT" w:hAnsi="Bell MT"/>
          <w:sz w:val="28"/>
          <w:szCs w:val="28"/>
        </w:rPr>
      </w:pPr>
      <w:r w:rsidRPr="00AE418D">
        <w:rPr>
          <w:rFonts w:ascii="Bell MT" w:hAnsi="Bell MT"/>
          <w:sz w:val="28"/>
          <w:szCs w:val="28"/>
        </w:rPr>
        <w:t>The overall quality of RDT used in 2016 was better than the RDT used in 2015. The RDT used in 2015 (ICT Malaria Dual Test - ML03) had low sensitivity (40%) to detect P. vivax with low density while the RDT used in 2016 (</w:t>
      </w:r>
      <w:proofErr w:type="spellStart"/>
      <w:r w:rsidRPr="00AE418D">
        <w:rPr>
          <w:rFonts w:ascii="Bell MT" w:hAnsi="Bell MT"/>
          <w:sz w:val="28"/>
          <w:szCs w:val="28"/>
        </w:rPr>
        <w:t>CareStart</w:t>
      </w:r>
      <w:r w:rsidRPr="00AE418D">
        <w:rPr>
          <w:rFonts w:ascii="Bell MT" w:hAnsi="Bell MT"/>
          <w:sz w:val="28"/>
          <w:szCs w:val="28"/>
          <w:vertAlign w:val="superscript"/>
        </w:rPr>
        <w:t>TM</w:t>
      </w:r>
      <w:proofErr w:type="spellEnd"/>
      <w:r w:rsidRPr="00AE418D">
        <w:rPr>
          <w:rFonts w:ascii="Bell MT" w:hAnsi="Bell MT"/>
          <w:sz w:val="28"/>
          <w:szCs w:val="28"/>
        </w:rPr>
        <w:t xml:space="preserve"> – G031) has high sensitivity (94.3%)</w:t>
      </w:r>
      <w:r w:rsidR="009F0CFE">
        <w:rPr>
          <w:rFonts w:ascii="Bell MT" w:hAnsi="Bell MT"/>
          <w:sz w:val="28"/>
          <w:szCs w:val="28"/>
        </w:rPr>
        <w:t xml:space="preserve">, according to the </w:t>
      </w:r>
      <w:r w:rsidR="009F0CFE" w:rsidRPr="005C118E">
        <w:rPr>
          <w:rFonts w:ascii="Bell MT" w:hAnsi="Bell MT"/>
          <w:sz w:val="28"/>
          <w:szCs w:val="28"/>
        </w:rPr>
        <w:t>results of WHO products testing of malaria RDT round 5</w:t>
      </w:r>
      <w:r w:rsidR="003B258A" w:rsidRPr="005C118E">
        <w:rPr>
          <w:rFonts w:ascii="Bell MT" w:hAnsi="Bell MT"/>
          <w:sz w:val="28"/>
          <w:szCs w:val="28"/>
        </w:rPr>
        <w:t xml:space="preserve"> in 2013</w:t>
      </w:r>
      <w:r w:rsidR="009F0CFE" w:rsidRPr="005C118E">
        <w:rPr>
          <w:rFonts w:ascii="Bell MT" w:hAnsi="Bell MT"/>
          <w:sz w:val="28"/>
          <w:szCs w:val="28"/>
        </w:rPr>
        <w:t xml:space="preserve"> (Table 22)</w:t>
      </w:r>
      <w:r w:rsidRPr="005C118E">
        <w:rPr>
          <w:rFonts w:ascii="Bell MT" w:hAnsi="Bell MT"/>
          <w:sz w:val="28"/>
          <w:szCs w:val="28"/>
        </w:rPr>
        <w:t xml:space="preserve">. </w:t>
      </w:r>
    </w:p>
    <w:p w14:paraId="735D4AF4" w14:textId="77777777" w:rsidR="00961939" w:rsidRPr="005C118E" w:rsidRDefault="00961939" w:rsidP="00961939">
      <w:pPr>
        <w:spacing w:line="360" w:lineRule="auto"/>
        <w:jc w:val="both"/>
        <w:rPr>
          <w:rFonts w:ascii="Bell MT" w:hAnsi="Bell MT"/>
          <w:sz w:val="28"/>
          <w:szCs w:val="28"/>
        </w:rPr>
      </w:pPr>
    </w:p>
    <w:p w14:paraId="539501C9" w14:textId="3B1C8654" w:rsidR="0023703F" w:rsidRDefault="009F0CFE" w:rsidP="0023703F">
      <w:pPr>
        <w:spacing w:line="360" w:lineRule="auto"/>
        <w:ind w:firstLine="360"/>
        <w:rPr>
          <w:rFonts w:ascii="Bell MT" w:hAnsi="Bell MT"/>
          <w:sz w:val="28"/>
          <w:szCs w:val="28"/>
        </w:rPr>
      </w:pPr>
      <w:r w:rsidRPr="005C118E">
        <w:rPr>
          <w:rFonts w:ascii="Bell MT" w:hAnsi="Bell MT"/>
          <w:sz w:val="28"/>
          <w:szCs w:val="28"/>
        </w:rPr>
        <w:lastRenderedPageBreak/>
        <w:t xml:space="preserve">Table 22: </w:t>
      </w:r>
      <w:r w:rsidR="0023703F" w:rsidRPr="005C118E">
        <w:rPr>
          <w:rFonts w:ascii="Bell MT" w:hAnsi="Bell MT"/>
          <w:sz w:val="28"/>
          <w:szCs w:val="28"/>
        </w:rPr>
        <w:t>Results</w:t>
      </w:r>
      <w:r w:rsidR="0023703F">
        <w:rPr>
          <w:rFonts w:ascii="Bell MT" w:hAnsi="Bell MT"/>
          <w:sz w:val="28"/>
          <w:szCs w:val="28"/>
        </w:rPr>
        <w:t xml:space="preserve"> of WHO products testing of malaria RDT – round 5</w:t>
      </w:r>
    </w:p>
    <w:p w14:paraId="167262E6" w14:textId="77777777" w:rsidR="0023703F" w:rsidRDefault="0023703F" w:rsidP="0023703F">
      <w:pPr>
        <w:ind w:left="360"/>
        <w:rPr>
          <w:rFonts w:ascii="Bell MT" w:hAnsi="Bell MT"/>
          <w:sz w:val="28"/>
          <w:szCs w:val="28"/>
        </w:rPr>
      </w:pPr>
      <w:r>
        <w:rPr>
          <w:rFonts w:ascii="Bell MT" w:hAnsi="Bell MT"/>
          <w:noProof/>
          <w:sz w:val="28"/>
          <w:szCs w:val="28"/>
          <w:lang w:val="en-AU" w:eastAsia="en-AU"/>
        </w:rPr>
        <w:drawing>
          <wp:inline distT="0" distB="0" distL="0" distR="0" wp14:anchorId="2DFD5B96" wp14:editId="6BAF4C2D">
            <wp:extent cx="5814104" cy="1191811"/>
            <wp:effectExtent l="0" t="0" r="0" b="889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15011" cy="1191997"/>
                    </a:xfrm>
                    <a:prstGeom prst="rect">
                      <a:avLst/>
                    </a:prstGeom>
                    <a:noFill/>
                    <a:ln>
                      <a:noFill/>
                    </a:ln>
                  </pic:spPr>
                </pic:pic>
              </a:graphicData>
            </a:graphic>
          </wp:inline>
        </w:drawing>
      </w:r>
    </w:p>
    <w:p w14:paraId="5D116F9F" w14:textId="77777777" w:rsidR="00961939" w:rsidRDefault="00961939" w:rsidP="0023703F">
      <w:pPr>
        <w:spacing w:line="360" w:lineRule="auto"/>
        <w:jc w:val="both"/>
        <w:rPr>
          <w:rFonts w:ascii="Bell MT" w:hAnsi="Bell MT"/>
          <w:sz w:val="28"/>
          <w:szCs w:val="28"/>
        </w:rPr>
      </w:pPr>
    </w:p>
    <w:p w14:paraId="07B72E9B" w14:textId="5955A464" w:rsidR="0023703F" w:rsidRDefault="0023703F" w:rsidP="0023703F">
      <w:pPr>
        <w:spacing w:line="360" w:lineRule="auto"/>
        <w:jc w:val="both"/>
        <w:rPr>
          <w:rFonts w:ascii="Bell MT" w:hAnsi="Bell MT"/>
          <w:sz w:val="28"/>
          <w:szCs w:val="28"/>
        </w:rPr>
      </w:pPr>
      <w:r w:rsidRPr="00AE418D">
        <w:rPr>
          <w:rFonts w:ascii="Bell MT" w:hAnsi="Bell MT"/>
          <w:sz w:val="28"/>
          <w:szCs w:val="28"/>
        </w:rPr>
        <w:t>This can explain the significant increase of P. vivax cases reported in 2016 as well as the proportion of P.</w:t>
      </w:r>
      <w:r w:rsidR="003B258A">
        <w:rPr>
          <w:rFonts w:ascii="Bell MT" w:hAnsi="Bell MT"/>
          <w:sz w:val="28"/>
          <w:szCs w:val="28"/>
        </w:rPr>
        <w:t xml:space="preserve"> </w:t>
      </w:r>
      <w:r w:rsidRPr="00AE418D">
        <w:rPr>
          <w:rFonts w:ascii="Bell MT" w:hAnsi="Bell MT"/>
          <w:sz w:val="28"/>
          <w:szCs w:val="28"/>
        </w:rPr>
        <w:t xml:space="preserve">vivax cases detected by RDT, which increased from 42.6% in 2015 to 56% in 2016 (an increase of 34.6%) while there was a lesser increase in the proportion of P. vivax cases detected by microscopy from 55.8% in 2015 to 65.5% in 2016 (or increased 17.5%).  </w:t>
      </w:r>
    </w:p>
    <w:p w14:paraId="45907688" w14:textId="77777777" w:rsidR="003B258A" w:rsidRDefault="003B258A" w:rsidP="00AE418D">
      <w:pPr>
        <w:spacing w:line="360" w:lineRule="auto"/>
        <w:jc w:val="both"/>
        <w:rPr>
          <w:rFonts w:ascii="Bell MT" w:hAnsi="Bell MT"/>
          <w:sz w:val="28"/>
          <w:szCs w:val="28"/>
        </w:rPr>
      </w:pPr>
    </w:p>
    <w:p w14:paraId="7D94DDEC" w14:textId="3310E799" w:rsidR="00AE418D" w:rsidRPr="00AE418D" w:rsidRDefault="00AE418D" w:rsidP="003B258A">
      <w:pPr>
        <w:spacing w:line="360" w:lineRule="auto"/>
        <w:jc w:val="both"/>
        <w:rPr>
          <w:rFonts w:ascii="Bell MT" w:hAnsi="Bell MT"/>
          <w:color w:val="FF0000"/>
          <w:sz w:val="28"/>
          <w:szCs w:val="28"/>
        </w:rPr>
      </w:pPr>
      <w:r w:rsidRPr="00AE418D">
        <w:rPr>
          <w:rFonts w:ascii="Bell MT" w:hAnsi="Bell MT"/>
          <w:sz w:val="28"/>
          <w:szCs w:val="28"/>
        </w:rPr>
        <w:t xml:space="preserve">The burden of malaria is variable in the Solomon Islands.  Five provinces contribute approximately 93% of the malaria burden in the country in 2016 </w:t>
      </w:r>
      <w:r w:rsidRPr="00924CD9">
        <w:rPr>
          <w:rFonts w:ascii="Bell MT" w:hAnsi="Bell MT"/>
          <w:sz w:val="28"/>
          <w:szCs w:val="28"/>
        </w:rPr>
        <w:t>(Figure 11).</w:t>
      </w:r>
      <w:r w:rsidR="003B258A" w:rsidRPr="00924CD9">
        <w:rPr>
          <w:rFonts w:ascii="Bell MT" w:hAnsi="Bell MT"/>
          <w:sz w:val="28"/>
          <w:szCs w:val="28"/>
        </w:rPr>
        <w:t xml:space="preserve"> </w:t>
      </w:r>
      <w:r w:rsidRPr="00924CD9">
        <w:rPr>
          <w:rFonts w:ascii="Bell MT" w:hAnsi="Bell MT"/>
          <w:sz w:val="28"/>
          <w:szCs w:val="28"/>
        </w:rPr>
        <w:t>Those</w:t>
      </w:r>
      <w:r w:rsidRPr="00AE418D">
        <w:rPr>
          <w:rFonts w:ascii="Bell MT" w:hAnsi="Bell MT"/>
          <w:sz w:val="28"/>
          <w:szCs w:val="28"/>
        </w:rPr>
        <w:t xml:space="preserve"> provinces are Central Islands (18%), Guadalcanal (23%), Honiara (14%), Makira (9%), and Malaita (29%). The malaria caseloads, in other five provinces (Choiseul, Isabel, </w:t>
      </w:r>
      <w:proofErr w:type="spellStart"/>
      <w:r w:rsidRPr="00AE418D">
        <w:rPr>
          <w:rFonts w:ascii="Bell MT" w:hAnsi="Bell MT"/>
          <w:sz w:val="28"/>
          <w:szCs w:val="28"/>
        </w:rPr>
        <w:t>Rennel</w:t>
      </w:r>
      <w:proofErr w:type="spellEnd"/>
      <w:r w:rsidRPr="00AE418D">
        <w:rPr>
          <w:rFonts w:ascii="Bell MT" w:hAnsi="Bell MT"/>
          <w:sz w:val="28"/>
          <w:szCs w:val="28"/>
        </w:rPr>
        <w:t>, Temotu, and Western) attributed to the overall national malaria burden, are marginal (7%). This burden distribution in 2016 is quite similar to the burden distribution in 2015.</w:t>
      </w:r>
    </w:p>
    <w:p w14:paraId="5312B27A" w14:textId="77777777" w:rsidR="00AE418D" w:rsidRPr="00AE418D" w:rsidRDefault="00AE418D" w:rsidP="00AE418D">
      <w:pPr>
        <w:jc w:val="center"/>
        <w:rPr>
          <w:rFonts w:ascii="Bell MT" w:hAnsi="Bell MT"/>
          <w:color w:val="FFFFFF" w:themeColor="background1"/>
          <w:sz w:val="24"/>
          <w:szCs w:val="24"/>
        </w:rPr>
      </w:pPr>
      <w:r w:rsidRPr="00AE418D">
        <w:rPr>
          <w:rFonts w:ascii="Bell MT" w:hAnsi="Bell MT"/>
          <w:noProof/>
          <w:sz w:val="24"/>
          <w:szCs w:val="24"/>
          <w:highlight w:val="yellow"/>
          <w:lang w:val="en-AU" w:eastAsia="en-AU"/>
        </w:rPr>
        <w:drawing>
          <wp:inline distT="0" distB="0" distL="0" distR="0" wp14:anchorId="1FCB4AB8" wp14:editId="54FE2D6A">
            <wp:extent cx="4913194" cy="2722728"/>
            <wp:effectExtent l="0" t="0" r="1905" b="190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F55C305" w14:textId="77777777" w:rsidR="00AE418D" w:rsidRPr="00AE418D" w:rsidRDefault="00AE418D" w:rsidP="00AE418D">
      <w:pPr>
        <w:spacing w:line="360" w:lineRule="auto"/>
        <w:jc w:val="both"/>
        <w:rPr>
          <w:rFonts w:ascii="Bell MT" w:hAnsi="Bell MT"/>
          <w:sz w:val="28"/>
          <w:szCs w:val="28"/>
        </w:rPr>
      </w:pPr>
      <w:r w:rsidRPr="00AE418D">
        <w:rPr>
          <w:rFonts w:ascii="Bell MT" w:hAnsi="Bell MT"/>
          <w:sz w:val="28"/>
          <w:szCs w:val="28"/>
        </w:rPr>
        <w:lastRenderedPageBreak/>
        <w:t xml:space="preserve">Many factors influenced on the variation of incidence, and particularly in 2016, report completeness, accessibility to diagnostic services, and quality of diagnostic services, and reduced preventive effects in population were the dominant factors. </w:t>
      </w:r>
    </w:p>
    <w:p w14:paraId="737DD826" w14:textId="6294290A" w:rsidR="00AE418D" w:rsidRDefault="00AE418D" w:rsidP="005039D6">
      <w:pPr>
        <w:spacing w:line="360" w:lineRule="auto"/>
        <w:jc w:val="both"/>
        <w:rPr>
          <w:rFonts w:ascii="Bell MT" w:hAnsi="Bell MT"/>
          <w:sz w:val="24"/>
          <w:szCs w:val="24"/>
        </w:rPr>
      </w:pPr>
      <w:r w:rsidRPr="00AE418D">
        <w:rPr>
          <w:rFonts w:ascii="Bell MT" w:hAnsi="Bell MT"/>
          <w:sz w:val="28"/>
          <w:szCs w:val="28"/>
        </w:rPr>
        <w:t xml:space="preserve">The preventive effects in the population and its coverage in 2016 were reduced </w:t>
      </w:r>
      <w:r w:rsidRPr="00924CD9">
        <w:rPr>
          <w:rFonts w:ascii="Bell MT" w:hAnsi="Bell MT"/>
          <w:sz w:val="28"/>
          <w:szCs w:val="28"/>
        </w:rPr>
        <w:t>(Figure 12). LLIN’s</w:t>
      </w:r>
      <w:r w:rsidRPr="00AE418D">
        <w:rPr>
          <w:rFonts w:ascii="Bell MT" w:hAnsi="Bell MT"/>
          <w:sz w:val="28"/>
          <w:szCs w:val="28"/>
        </w:rPr>
        <w:t xml:space="preserve"> and IRS were the two vector control interventions implemented during the past four years (2013-2016). LLINs have typically been mass distributed every three years and in between, the preventive IRS intervention was implemented in selected areas, covering around 25% to 30% of households to complement the LLIN intervention. As per the plan, IRS was discontinued in 2016 due to limited resources, technical and operational challenges. The nature of interventions explained the fluctuation of annual parasites incidence due to the fluctuating effect of preventive measures in the population. </w:t>
      </w:r>
    </w:p>
    <w:p w14:paraId="2E56B307" w14:textId="6847E270" w:rsidR="003B258A" w:rsidRDefault="003B258A" w:rsidP="00AE418D">
      <w:pPr>
        <w:rPr>
          <w:rFonts w:ascii="Bell MT" w:hAnsi="Bell MT"/>
          <w:sz w:val="24"/>
          <w:szCs w:val="24"/>
        </w:rPr>
      </w:pPr>
      <w:r w:rsidRPr="007D67E8">
        <w:rPr>
          <w:rFonts w:ascii="Times New Roman" w:eastAsia="Times New Roman" w:hAnsi="Times New Roman"/>
          <w:noProof/>
          <w:sz w:val="28"/>
          <w:szCs w:val="28"/>
          <w:lang w:val="en-AU" w:eastAsia="en-AU"/>
        </w:rPr>
        <w:drawing>
          <wp:inline distT="0" distB="0" distL="0" distR="0" wp14:anchorId="28C6DCBF" wp14:editId="305316E6">
            <wp:extent cx="5691116" cy="3411940"/>
            <wp:effectExtent l="0" t="0" r="5080" b="0"/>
            <wp:docPr id="360" name="Chart 3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F1EE6CA" w14:textId="77777777" w:rsidR="003B258A" w:rsidRDefault="003B258A" w:rsidP="00AE418D">
      <w:pPr>
        <w:rPr>
          <w:rFonts w:ascii="Bell MT" w:hAnsi="Bell MT"/>
          <w:sz w:val="24"/>
          <w:szCs w:val="24"/>
        </w:rPr>
      </w:pPr>
    </w:p>
    <w:p w14:paraId="6F88A5A7" w14:textId="77777777" w:rsidR="003B258A" w:rsidRPr="00AE418D" w:rsidRDefault="003B258A" w:rsidP="00AE418D">
      <w:pPr>
        <w:rPr>
          <w:rFonts w:ascii="Bell MT" w:hAnsi="Bell MT"/>
          <w:sz w:val="24"/>
          <w:szCs w:val="24"/>
        </w:rPr>
      </w:pPr>
    </w:p>
    <w:p w14:paraId="781A67EE" w14:textId="77777777" w:rsidR="005039D6" w:rsidRPr="00AE418D" w:rsidRDefault="005039D6" w:rsidP="005039D6">
      <w:pPr>
        <w:spacing w:line="360" w:lineRule="auto"/>
        <w:jc w:val="both"/>
        <w:rPr>
          <w:rFonts w:ascii="Bell MT" w:hAnsi="Bell MT"/>
          <w:sz w:val="28"/>
          <w:szCs w:val="28"/>
        </w:rPr>
      </w:pPr>
      <w:r w:rsidRPr="00AE418D">
        <w:rPr>
          <w:rFonts w:ascii="Bell MT" w:hAnsi="Bell MT"/>
          <w:sz w:val="28"/>
          <w:szCs w:val="28"/>
        </w:rPr>
        <w:t xml:space="preserve">A study on nets durability found that the LLIN’s that were procured and distributed in 2013 had been lost their effective preventive effect over time due to substandard LLIN product according to WHO criteria. The reduced </w:t>
      </w:r>
      <w:r w:rsidRPr="00AE418D">
        <w:rPr>
          <w:rFonts w:ascii="Bell MT" w:hAnsi="Bell MT"/>
          <w:sz w:val="28"/>
          <w:szCs w:val="28"/>
        </w:rPr>
        <w:lastRenderedPageBreak/>
        <w:t>preventive effect, measured through the resul</w:t>
      </w:r>
      <w:r>
        <w:rPr>
          <w:rFonts w:ascii="Bell MT" w:hAnsi="Bell MT"/>
          <w:sz w:val="28"/>
          <w:szCs w:val="28"/>
        </w:rPr>
        <w:t>ts of bio-efficacy study, could</w:t>
      </w:r>
      <w:r w:rsidRPr="00AE418D">
        <w:rPr>
          <w:rFonts w:ascii="Bell MT" w:hAnsi="Bell MT"/>
          <w:sz w:val="28"/>
          <w:szCs w:val="28"/>
        </w:rPr>
        <w:t xml:space="preserve"> explain and partly have contributed to the increased transmission, resulting in an increase in malaria cases. The results of Bio-efficacy monitoring found that the mosquito’s mortality rate (Abbott’s adjusted mortality rate) declined from 90%, to 52%, and then to 46%, respectively, in 2014, 2015, and 2016. </w:t>
      </w:r>
    </w:p>
    <w:p w14:paraId="281220C1" w14:textId="77777777" w:rsidR="005039D6" w:rsidRDefault="005039D6" w:rsidP="00AE418D">
      <w:pPr>
        <w:spacing w:line="360" w:lineRule="auto"/>
        <w:jc w:val="both"/>
        <w:rPr>
          <w:rFonts w:ascii="Bell MT" w:hAnsi="Bell MT"/>
          <w:sz w:val="28"/>
          <w:szCs w:val="28"/>
        </w:rPr>
      </w:pPr>
    </w:p>
    <w:p w14:paraId="3DDA3060" w14:textId="77777777" w:rsidR="00AE418D" w:rsidRPr="00AE418D" w:rsidRDefault="00AE418D" w:rsidP="00AE418D">
      <w:pPr>
        <w:spacing w:line="360" w:lineRule="auto"/>
        <w:jc w:val="both"/>
        <w:rPr>
          <w:rFonts w:ascii="Bell MT" w:hAnsi="Bell MT"/>
          <w:sz w:val="28"/>
          <w:szCs w:val="28"/>
        </w:rPr>
      </w:pPr>
      <w:r w:rsidRPr="00AE418D">
        <w:rPr>
          <w:rFonts w:ascii="Bell MT" w:hAnsi="Bell MT"/>
          <w:sz w:val="28"/>
          <w:szCs w:val="28"/>
        </w:rPr>
        <w:t>Many other factors determine the impacts of the program intervention including the vector component, e.g. biting pattern and / or emerging resistance to the insecticide. More evidence needs to be compiled and interpreted to explain the pattern of impact.</w:t>
      </w:r>
    </w:p>
    <w:p w14:paraId="767EB567" w14:textId="77777777" w:rsidR="00AE418D" w:rsidRPr="00AE418D" w:rsidRDefault="00AE418D" w:rsidP="00AE418D">
      <w:pPr>
        <w:spacing w:line="360" w:lineRule="auto"/>
        <w:jc w:val="both"/>
        <w:rPr>
          <w:rFonts w:ascii="Bell MT" w:hAnsi="Bell MT"/>
          <w:sz w:val="28"/>
          <w:szCs w:val="28"/>
        </w:rPr>
      </w:pPr>
      <w:r w:rsidRPr="00AE418D">
        <w:rPr>
          <w:rFonts w:ascii="Bell MT" w:hAnsi="Bell MT"/>
          <w:sz w:val="28"/>
          <w:szCs w:val="28"/>
        </w:rPr>
        <w:t xml:space="preserve">The increased malaria cases in Central Islands are compounded by many possible factors and needs further </w:t>
      </w:r>
      <w:r w:rsidRPr="005039D6">
        <w:rPr>
          <w:rFonts w:ascii="Bell MT" w:hAnsi="Bell MT"/>
          <w:sz w:val="28"/>
          <w:szCs w:val="28"/>
        </w:rPr>
        <w:t>investigation (Figure 13).</w:t>
      </w:r>
      <w:r w:rsidRPr="00AE418D">
        <w:rPr>
          <w:rFonts w:ascii="Bell MT" w:hAnsi="Bell MT"/>
          <w:sz w:val="28"/>
          <w:szCs w:val="28"/>
        </w:rPr>
        <w:t xml:space="preserve">  Factors that might contribute to the increased malaria cases are the emerging insecticide resistance in some places in the province, the reduction of protective effects as aforementioned and the accessibility and quality of diagnostic service. The annual blood examination rate in this province is significantly higher than the national average (ABER=77%) </w:t>
      </w:r>
    </w:p>
    <w:p w14:paraId="76022B26" w14:textId="77777777" w:rsidR="00AE418D" w:rsidRPr="00AE418D" w:rsidRDefault="00AE418D" w:rsidP="00AE418D">
      <w:pPr>
        <w:spacing w:line="360" w:lineRule="auto"/>
        <w:jc w:val="both"/>
        <w:rPr>
          <w:rFonts w:ascii="Bell MT" w:hAnsi="Bell MT"/>
          <w:sz w:val="24"/>
          <w:szCs w:val="24"/>
        </w:rPr>
      </w:pPr>
    </w:p>
    <w:p w14:paraId="4C3E3EE0" w14:textId="77777777" w:rsidR="00AE418D" w:rsidRPr="00AE418D" w:rsidRDefault="00AE418D" w:rsidP="00AE418D">
      <w:pPr>
        <w:jc w:val="center"/>
        <w:rPr>
          <w:rFonts w:ascii="Bell MT" w:hAnsi="Bell MT"/>
          <w:sz w:val="24"/>
          <w:szCs w:val="24"/>
        </w:rPr>
      </w:pPr>
      <w:r w:rsidRPr="00AE418D">
        <w:rPr>
          <w:rFonts w:ascii="Bell MT" w:hAnsi="Bell MT"/>
          <w:noProof/>
          <w:color w:val="FF0000"/>
          <w:sz w:val="24"/>
          <w:szCs w:val="24"/>
          <w:lang w:val="en-AU" w:eastAsia="en-AU"/>
        </w:rPr>
        <w:drawing>
          <wp:inline distT="0" distB="0" distL="0" distR="0" wp14:anchorId="027F62FE" wp14:editId="6C056CBC">
            <wp:extent cx="5486400" cy="32004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AFEEAC6" w14:textId="1E892204" w:rsidR="00AE418D" w:rsidRPr="005E5757" w:rsidRDefault="00AE418D" w:rsidP="005E5757">
      <w:pPr>
        <w:spacing w:line="360" w:lineRule="auto"/>
        <w:jc w:val="both"/>
        <w:rPr>
          <w:rFonts w:ascii="Bell MT" w:hAnsi="Bell MT"/>
          <w:sz w:val="28"/>
          <w:szCs w:val="28"/>
        </w:rPr>
      </w:pPr>
      <w:r w:rsidRPr="005E5757">
        <w:rPr>
          <w:rFonts w:ascii="Bell MT" w:hAnsi="Bell MT"/>
          <w:sz w:val="28"/>
          <w:szCs w:val="28"/>
        </w:rPr>
        <w:lastRenderedPageBreak/>
        <w:t xml:space="preserve">Despite limited information on quality control monitoring, the results of QA microscopy </w:t>
      </w:r>
      <w:r w:rsidR="005E5757" w:rsidRPr="005E5757">
        <w:rPr>
          <w:rFonts w:ascii="Bell MT" w:hAnsi="Bell MT"/>
          <w:sz w:val="28"/>
          <w:szCs w:val="28"/>
        </w:rPr>
        <w:t>monitoring</w:t>
      </w:r>
      <w:r w:rsidRPr="005E5757">
        <w:rPr>
          <w:rFonts w:ascii="Bell MT" w:hAnsi="Bell MT"/>
          <w:sz w:val="28"/>
          <w:szCs w:val="28"/>
        </w:rPr>
        <w:t xml:space="preserve"> in </w:t>
      </w:r>
      <w:proofErr w:type="gramStart"/>
      <w:r w:rsidRPr="005E5757">
        <w:rPr>
          <w:rFonts w:ascii="Bell MT" w:hAnsi="Bell MT"/>
          <w:sz w:val="28"/>
          <w:szCs w:val="28"/>
        </w:rPr>
        <w:t>Central Islands</w:t>
      </w:r>
      <w:proofErr w:type="gramEnd"/>
      <w:r w:rsidRPr="005E5757">
        <w:rPr>
          <w:rFonts w:ascii="Bell MT" w:hAnsi="Bell MT"/>
          <w:sz w:val="28"/>
          <w:szCs w:val="28"/>
        </w:rPr>
        <w:t xml:space="preserve"> province indicated that the quality of </w:t>
      </w:r>
      <w:r w:rsidR="005E5757" w:rsidRPr="005E5757">
        <w:rPr>
          <w:rFonts w:ascii="Bell MT" w:hAnsi="Bell MT"/>
          <w:sz w:val="28"/>
          <w:szCs w:val="28"/>
        </w:rPr>
        <w:t>microscopy seems to be over confirmed cases (false positive results).</w:t>
      </w:r>
    </w:p>
    <w:p w14:paraId="708167C6" w14:textId="77777777" w:rsidR="00AE418D" w:rsidRPr="005E5757" w:rsidRDefault="00AE418D" w:rsidP="005E5757">
      <w:pPr>
        <w:spacing w:line="360" w:lineRule="auto"/>
        <w:jc w:val="both"/>
        <w:rPr>
          <w:rFonts w:ascii="Bell MT" w:hAnsi="Bell MT"/>
          <w:sz w:val="28"/>
          <w:szCs w:val="28"/>
        </w:rPr>
      </w:pPr>
      <w:r w:rsidRPr="005E5757">
        <w:rPr>
          <w:rFonts w:ascii="Bell MT" w:hAnsi="Bell MT"/>
          <w:sz w:val="28"/>
          <w:szCs w:val="28"/>
        </w:rPr>
        <w:t>Paradoxically, the proportion of P. falciparum has continued to reduce in line with the national trend, as illustrated later on in this report.</w:t>
      </w:r>
    </w:p>
    <w:p w14:paraId="2F76F976" w14:textId="77777777" w:rsidR="00AE418D" w:rsidRPr="00AE418D" w:rsidRDefault="00AE418D" w:rsidP="00AE418D">
      <w:pPr>
        <w:spacing w:line="360" w:lineRule="auto"/>
        <w:jc w:val="both"/>
        <w:rPr>
          <w:rFonts w:ascii="Bell MT" w:hAnsi="Bell MT"/>
          <w:color w:val="FF0000"/>
          <w:sz w:val="28"/>
          <w:szCs w:val="28"/>
        </w:rPr>
      </w:pPr>
    </w:p>
    <w:p w14:paraId="024CF851" w14:textId="77777777" w:rsidR="00AE418D" w:rsidRPr="005C118E" w:rsidRDefault="00AE418D" w:rsidP="005C118E">
      <w:pPr>
        <w:keepNext/>
        <w:keepLines/>
        <w:numPr>
          <w:ilvl w:val="1"/>
          <w:numId w:val="35"/>
        </w:numPr>
        <w:spacing w:before="200"/>
        <w:ind w:left="709"/>
        <w:outlineLvl w:val="1"/>
        <w:rPr>
          <w:rFonts w:ascii="Bell MT" w:eastAsiaTheme="majorEastAsia" w:hAnsi="Bell MT" w:cstheme="majorBidi"/>
          <w:b/>
          <w:bCs/>
          <w:sz w:val="28"/>
          <w:szCs w:val="28"/>
        </w:rPr>
      </w:pPr>
      <w:bookmarkStart w:id="49" w:name="_Toc478658197"/>
      <w:r w:rsidRPr="005C118E">
        <w:rPr>
          <w:rFonts w:ascii="Bell MT" w:eastAsiaTheme="majorEastAsia" w:hAnsi="Bell MT" w:cstheme="majorBidi"/>
          <w:b/>
          <w:bCs/>
          <w:sz w:val="28"/>
          <w:szCs w:val="28"/>
        </w:rPr>
        <w:t>Proportion of P. falciparum</w:t>
      </w:r>
      <w:bookmarkEnd w:id="49"/>
    </w:p>
    <w:p w14:paraId="5DDEE3BC" w14:textId="77777777" w:rsidR="00AE418D" w:rsidRPr="00AE418D" w:rsidRDefault="00AE418D" w:rsidP="00AE418D">
      <w:pPr>
        <w:spacing w:line="360" w:lineRule="auto"/>
        <w:jc w:val="both"/>
        <w:rPr>
          <w:rFonts w:ascii="Bell MT" w:hAnsi="Bell MT"/>
          <w:sz w:val="20"/>
          <w:szCs w:val="20"/>
        </w:rPr>
      </w:pPr>
    </w:p>
    <w:p w14:paraId="4AD398DD" w14:textId="77777777" w:rsidR="00AE418D" w:rsidRPr="00AE418D" w:rsidRDefault="00AE418D" w:rsidP="00AE418D">
      <w:pPr>
        <w:spacing w:line="360" w:lineRule="auto"/>
        <w:jc w:val="both"/>
        <w:rPr>
          <w:rFonts w:ascii="Bell MT" w:hAnsi="Bell MT"/>
          <w:sz w:val="28"/>
          <w:szCs w:val="28"/>
        </w:rPr>
      </w:pPr>
      <w:r w:rsidRPr="00AE418D">
        <w:rPr>
          <w:rFonts w:ascii="Bell MT" w:hAnsi="Bell MT"/>
          <w:sz w:val="28"/>
          <w:szCs w:val="28"/>
        </w:rPr>
        <w:t xml:space="preserve">The average national value of proportional P. falciparum in all species is 36%, significantly reduced relative to the previous year (53%). The reduction of proportional P. falciparum trend over the last four years indicates the success of program intervention despite the challenges in measuring the actual burden of the disease in a true </w:t>
      </w:r>
      <w:r w:rsidRPr="005039D6">
        <w:rPr>
          <w:rFonts w:ascii="Bell MT" w:hAnsi="Bell MT"/>
          <w:sz w:val="28"/>
          <w:szCs w:val="28"/>
        </w:rPr>
        <w:t>figure (Figure 14).</w:t>
      </w:r>
    </w:p>
    <w:p w14:paraId="329C208A" w14:textId="77777777" w:rsidR="00AE418D" w:rsidRPr="00AE418D" w:rsidRDefault="00AE418D" w:rsidP="00AE418D">
      <w:pPr>
        <w:jc w:val="center"/>
        <w:rPr>
          <w:rFonts w:ascii="Bell MT" w:hAnsi="Bell MT"/>
          <w:sz w:val="24"/>
          <w:szCs w:val="24"/>
        </w:rPr>
      </w:pPr>
      <w:r w:rsidRPr="00AE418D">
        <w:rPr>
          <w:rFonts w:ascii="Times New Roman" w:eastAsia="Times New Roman" w:hAnsi="Times New Roman" w:cs="Times New Roman"/>
          <w:b/>
          <w:bCs/>
          <w:noProof/>
          <w:sz w:val="28"/>
          <w:szCs w:val="28"/>
          <w:lang w:val="en-AU" w:eastAsia="en-AU"/>
        </w:rPr>
        <w:drawing>
          <wp:inline distT="0" distB="0" distL="0" distR="0" wp14:anchorId="27294690" wp14:editId="7584B9AE">
            <wp:extent cx="5595582" cy="3200400"/>
            <wp:effectExtent l="0" t="0" r="571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A992833" w14:textId="77777777" w:rsidR="00AE418D" w:rsidRPr="00AE418D" w:rsidRDefault="00AE418D" w:rsidP="00AE418D">
      <w:pPr>
        <w:rPr>
          <w:rFonts w:ascii="Bell MT" w:hAnsi="Bell MT"/>
          <w:sz w:val="24"/>
          <w:szCs w:val="24"/>
        </w:rPr>
      </w:pPr>
    </w:p>
    <w:p w14:paraId="50A7ECBD" w14:textId="77777777" w:rsidR="00AE418D" w:rsidRPr="00AE418D" w:rsidRDefault="00AE418D" w:rsidP="00AE418D">
      <w:pPr>
        <w:spacing w:line="360" w:lineRule="auto"/>
        <w:jc w:val="both"/>
        <w:rPr>
          <w:rFonts w:ascii="Bell MT" w:hAnsi="Bell MT"/>
          <w:sz w:val="28"/>
          <w:szCs w:val="28"/>
        </w:rPr>
      </w:pPr>
      <w:r w:rsidRPr="00AE418D">
        <w:rPr>
          <w:rFonts w:ascii="Bell MT" w:hAnsi="Bell MT"/>
          <w:sz w:val="28"/>
          <w:szCs w:val="28"/>
        </w:rPr>
        <w:t xml:space="preserve">Sub-nationally, it was observed that the proportion of P. falciparum reduced in most provinces, including Central </w:t>
      </w:r>
      <w:r w:rsidRPr="005039D6">
        <w:rPr>
          <w:rFonts w:ascii="Bell MT" w:hAnsi="Bell MT"/>
          <w:sz w:val="28"/>
          <w:szCs w:val="28"/>
        </w:rPr>
        <w:t>Islands (Figure 15), indicating</w:t>
      </w:r>
      <w:r w:rsidRPr="00AE418D">
        <w:rPr>
          <w:rFonts w:ascii="Bell MT" w:hAnsi="Bell MT"/>
          <w:sz w:val="28"/>
          <w:szCs w:val="28"/>
        </w:rPr>
        <w:t xml:space="preserve"> that the impact of the intervention remains positive, specifically in reducing the P. falciparum transmission.</w:t>
      </w:r>
    </w:p>
    <w:p w14:paraId="5532020C" w14:textId="77777777" w:rsidR="00AE418D" w:rsidRPr="00AE418D" w:rsidRDefault="00AE418D" w:rsidP="00AE418D">
      <w:pPr>
        <w:jc w:val="center"/>
        <w:rPr>
          <w:rFonts w:ascii="Bell MT" w:hAnsi="Bell MT"/>
          <w:sz w:val="24"/>
          <w:szCs w:val="24"/>
        </w:rPr>
      </w:pPr>
      <w:r w:rsidRPr="00AE418D">
        <w:rPr>
          <w:rFonts w:ascii="Bell MT" w:hAnsi="Bell MT"/>
          <w:noProof/>
          <w:sz w:val="24"/>
          <w:szCs w:val="24"/>
          <w:lang w:val="en-AU" w:eastAsia="en-AU"/>
        </w:rPr>
        <w:lastRenderedPageBreak/>
        <w:drawing>
          <wp:inline distT="0" distB="0" distL="0" distR="0" wp14:anchorId="7FD45153" wp14:editId="0F40ECCB">
            <wp:extent cx="5356746" cy="3029803"/>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A857C12" w14:textId="77777777" w:rsidR="00AE418D" w:rsidRPr="005E5757" w:rsidRDefault="00AE418D" w:rsidP="005E5757">
      <w:pPr>
        <w:keepNext/>
        <w:keepLines/>
        <w:numPr>
          <w:ilvl w:val="1"/>
          <w:numId w:val="35"/>
        </w:numPr>
        <w:spacing w:before="200"/>
        <w:ind w:left="709"/>
        <w:outlineLvl w:val="1"/>
        <w:rPr>
          <w:rFonts w:ascii="Bell MT" w:eastAsiaTheme="majorEastAsia" w:hAnsi="Bell MT" w:cstheme="majorBidi"/>
          <w:b/>
          <w:bCs/>
          <w:sz w:val="28"/>
          <w:szCs w:val="28"/>
        </w:rPr>
      </w:pPr>
      <w:bookmarkStart w:id="50" w:name="_Toc478658198"/>
      <w:r w:rsidRPr="005E5757">
        <w:rPr>
          <w:rFonts w:ascii="Bell MT" w:eastAsiaTheme="majorEastAsia" w:hAnsi="Bell MT" w:cstheme="majorBidi"/>
          <w:b/>
          <w:bCs/>
          <w:sz w:val="28"/>
          <w:szCs w:val="28"/>
        </w:rPr>
        <w:t>Malaria deaths</w:t>
      </w:r>
      <w:bookmarkEnd w:id="50"/>
    </w:p>
    <w:p w14:paraId="648BA078" w14:textId="77777777" w:rsidR="005E5757" w:rsidRDefault="005E5757" w:rsidP="00AE418D">
      <w:pPr>
        <w:spacing w:line="360" w:lineRule="auto"/>
        <w:jc w:val="both"/>
        <w:rPr>
          <w:rFonts w:ascii="Bell MT" w:hAnsi="Bell MT"/>
          <w:sz w:val="28"/>
          <w:szCs w:val="28"/>
        </w:rPr>
      </w:pPr>
    </w:p>
    <w:p w14:paraId="6DF5A616" w14:textId="54364224" w:rsidR="00AE418D" w:rsidRDefault="00AE418D" w:rsidP="00AE418D">
      <w:pPr>
        <w:spacing w:line="360" w:lineRule="auto"/>
        <w:jc w:val="both"/>
        <w:rPr>
          <w:rFonts w:ascii="Bell MT" w:hAnsi="Bell MT"/>
          <w:sz w:val="28"/>
          <w:szCs w:val="28"/>
        </w:rPr>
      </w:pPr>
      <w:r w:rsidRPr="00AE418D">
        <w:rPr>
          <w:rFonts w:ascii="Bell MT" w:hAnsi="Bell MT"/>
          <w:sz w:val="28"/>
          <w:szCs w:val="28"/>
        </w:rPr>
        <w:t xml:space="preserve">Despite there still being incomplete records and reports in the system, some improvements in reporting malaria deaths can be seen since the introduction of the death registration system in late 2015. It is noted that in general the malaria deaths remain fluctuating and low relative to all causes of death. The malaria </w:t>
      </w:r>
      <w:r w:rsidRPr="005039D6">
        <w:rPr>
          <w:rFonts w:ascii="Bell MT" w:hAnsi="Bell MT"/>
          <w:sz w:val="28"/>
          <w:szCs w:val="28"/>
        </w:rPr>
        <w:t>proportional deaths attributed in all causes of death remain around 1% since 2012. The malaria death rate reported in the system in 2016 was 2.97</w:t>
      </w:r>
      <w:r w:rsidRPr="005039D6">
        <w:rPr>
          <w:rFonts w:ascii="Bell MT" w:hAnsi="Bell MT"/>
          <w:color w:val="FF0000"/>
          <w:sz w:val="28"/>
          <w:szCs w:val="28"/>
        </w:rPr>
        <w:t xml:space="preserve"> </w:t>
      </w:r>
      <w:r w:rsidRPr="005039D6">
        <w:rPr>
          <w:rFonts w:ascii="Bell MT" w:hAnsi="Bell MT"/>
          <w:sz w:val="28"/>
          <w:szCs w:val="28"/>
        </w:rPr>
        <w:t>pe</w:t>
      </w:r>
      <w:r w:rsidR="00AB3A1F" w:rsidRPr="005039D6">
        <w:rPr>
          <w:rFonts w:ascii="Bell MT" w:hAnsi="Bell MT"/>
          <w:sz w:val="28"/>
          <w:szCs w:val="28"/>
        </w:rPr>
        <w:t>r 100,000 populations</w:t>
      </w:r>
      <w:r w:rsidR="00924CD9" w:rsidRPr="005039D6">
        <w:rPr>
          <w:rStyle w:val="FootnoteReference"/>
          <w:rFonts w:ascii="Bell MT" w:hAnsi="Bell MT"/>
          <w:sz w:val="28"/>
          <w:szCs w:val="28"/>
        </w:rPr>
        <w:footnoteReference w:id="3"/>
      </w:r>
      <w:r w:rsidR="00AB3A1F" w:rsidRPr="005039D6">
        <w:rPr>
          <w:rFonts w:ascii="Bell MT" w:hAnsi="Bell MT"/>
          <w:sz w:val="28"/>
          <w:szCs w:val="28"/>
        </w:rPr>
        <w:t xml:space="preserve"> (Figure 16</w:t>
      </w:r>
      <w:r w:rsidRPr="005039D6">
        <w:rPr>
          <w:rFonts w:ascii="Bell MT" w:hAnsi="Bell MT"/>
          <w:sz w:val="28"/>
          <w:szCs w:val="28"/>
        </w:rPr>
        <w:t>).</w:t>
      </w:r>
      <w:r w:rsidRPr="00AE418D">
        <w:rPr>
          <w:rFonts w:ascii="Bell MT" w:hAnsi="Bell MT"/>
          <w:sz w:val="28"/>
          <w:szCs w:val="28"/>
        </w:rPr>
        <w:t xml:space="preserve"> </w:t>
      </w:r>
    </w:p>
    <w:p w14:paraId="50D54FD4" w14:textId="77777777" w:rsidR="005E5757" w:rsidRDefault="005E5757" w:rsidP="005E5757">
      <w:pPr>
        <w:spacing w:line="360" w:lineRule="auto"/>
        <w:jc w:val="both"/>
        <w:rPr>
          <w:rFonts w:ascii="Bell MT" w:hAnsi="Bell MT"/>
          <w:sz w:val="28"/>
          <w:szCs w:val="28"/>
        </w:rPr>
      </w:pPr>
    </w:p>
    <w:p w14:paraId="7A48AB01" w14:textId="77777777" w:rsidR="005E5757" w:rsidRPr="00AE418D" w:rsidRDefault="005E5757" w:rsidP="005E5757">
      <w:pPr>
        <w:spacing w:line="360" w:lineRule="auto"/>
        <w:jc w:val="both"/>
        <w:rPr>
          <w:rFonts w:ascii="Bell MT" w:hAnsi="Bell MT"/>
          <w:sz w:val="28"/>
          <w:szCs w:val="28"/>
        </w:rPr>
      </w:pPr>
      <w:r w:rsidRPr="00AE418D">
        <w:rPr>
          <w:rFonts w:ascii="Bell MT" w:hAnsi="Bell MT"/>
          <w:sz w:val="28"/>
          <w:szCs w:val="28"/>
        </w:rPr>
        <w:t xml:space="preserve">The health information system introduced a death registration system in late 2015 and this is expected to address the gaps of under reported deaths. Malaria deaths were reported from six provinces (Central Islands, Choiseul, Guadalcanal, Makira, Malaita, and Western). Malaria death was under reported in Honiara due to a lack of data from the National Referral Hospital as its system is currently separate to, and is not yet synchronized with the common DHIS2 platform. </w:t>
      </w:r>
    </w:p>
    <w:p w14:paraId="59E9D2CB" w14:textId="77777777" w:rsidR="005E5757" w:rsidRPr="00AE418D" w:rsidRDefault="005E5757" w:rsidP="00AE418D">
      <w:pPr>
        <w:spacing w:line="360" w:lineRule="auto"/>
        <w:jc w:val="both"/>
        <w:rPr>
          <w:rFonts w:ascii="Bell MT" w:hAnsi="Bell MT"/>
          <w:sz w:val="24"/>
          <w:szCs w:val="24"/>
        </w:rPr>
      </w:pPr>
    </w:p>
    <w:p w14:paraId="03F19B3F" w14:textId="77777777" w:rsidR="00AE418D" w:rsidRPr="00AE418D" w:rsidRDefault="00AE418D" w:rsidP="00AE418D">
      <w:pPr>
        <w:jc w:val="center"/>
        <w:rPr>
          <w:rFonts w:ascii="Bell MT" w:hAnsi="Bell MT"/>
          <w:sz w:val="24"/>
          <w:szCs w:val="24"/>
        </w:rPr>
      </w:pPr>
      <w:r w:rsidRPr="00AE418D">
        <w:rPr>
          <w:rFonts w:ascii="Times New Roman" w:eastAsia="Times New Roman" w:hAnsi="Times New Roman" w:cs="Times New Roman"/>
          <w:b/>
          <w:bCs/>
          <w:noProof/>
          <w:sz w:val="28"/>
          <w:szCs w:val="28"/>
          <w:lang w:val="en-AU" w:eastAsia="en-AU"/>
        </w:rPr>
        <w:lastRenderedPageBreak/>
        <w:drawing>
          <wp:inline distT="0" distB="0" distL="0" distR="0" wp14:anchorId="48C8E32A" wp14:editId="768CDD4E">
            <wp:extent cx="5356747" cy="2995683"/>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6DD8019" w14:textId="77777777" w:rsidR="00AE418D" w:rsidRPr="00AE418D" w:rsidRDefault="00AE418D" w:rsidP="00AE418D">
      <w:pPr>
        <w:spacing w:line="360" w:lineRule="auto"/>
        <w:jc w:val="both"/>
        <w:rPr>
          <w:rFonts w:ascii="Bell MT" w:hAnsi="Bell MT"/>
          <w:color w:val="FF0000"/>
          <w:sz w:val="28"/>
          <w:szCs w:val="28"/>
        </w:rPr>
      </w:pPr>
    </w:p>
    <w:p w14:paraId="36051B4F" w14:textId="77777777" w:rsidR="00AE418D" w:rsidRPr="005E5757" w:rsidRDefault="00AE418D" w:rsidP="005E5757">
      <w:pPr>
        <w:keepNext/>
        <w:keepLines/>
        <w:numPr>
          <w:ilvl w:val="1"/>
          <w:numId w:val="35"/>
        </w:numPr>
        <w:spacing w:before="200"/>
        <w:ind w:left="709"/>
        <w:outlineLvl w:val="1"/>
        <w:rPr>
          <w:rFonts w:ascii="Bell MT" w:eastAsiaTheme="majorEastAsia" w:hAnsi="Bell MT" w:cstheme="majorBidi"/>
          <w:b/>
          <w:bCs/>
          <w:sz w:val="28"/>
          <w:szCs w:val="28"/>
        </w:rPr>
      </w:pPr>
      <w:bookmarkStart w:id="51" w:name="_Toc478658199"/>
      <w:r w:rsidRPr="005E5757">
        <w:rPr>
          <w:rFonts w:ascii="Bell MT" w:eastAsiaTheme="majorEastAsia" w:hAnsi="Bell MT" w:cstheme="majorBidi"/>
          <w:b/>
          <w:bCs/>
          <w:sz w:val="28"/>
          <w:szCs w:val="28"/>
        </w:rPr>
        <w:t>Annual blood examination rate and blood test positivity rate</w:t>
      </w:r>
      <w:bookmarkEnd w:id="51"/>
    </w:p>
    <w:p w14:paraId="22646BA2" w14:textId="77777777" w:rsidR="005E5757" w:rsidRDefault="005E5757" w:rsidP="00AB3A1F">
      <w:pPr>
        <w:spacing w:line="360" w:lineRule="auto"/>
        <w:jc w:val="both"/>
        <w:rPr>
          <w:rFonts w:ascii="Bell MT" w:hAnsi="Bell MT"/>
          <w:sz w:val="28"/>
          <w:szCs w:val="28"/>
        </w:rPr>
      </w:pPr>
    </w:p>
    <w:p w14:paraId="7CF566E2" w14:textId="161423AC" w:rsidR="00AE418D" w:rsidRPr="00AE418D" w:rsidRDefault="00AE418D" w:rsidP="00AB3A1F">
      <w:pPr>
        <w:spacing w:line="360" w:lineRule="auto"/>
        <w:jc w:val="both"/>
        <w:rPr>
          <w:rFonts w:ascii="Bell MT" w:hAnsi="Bell MT"/>
          <w:sz w:val="28"/>
          <w:szCs w:val="28"/>
        </w:rPr>
      </w:pPr>
      <w:r w:rsidRPr="00AE418D">
        <w:rPr>
          <w:rFonts w:ascii="Bell MT" w:hAnsi="Bell MT"/>
          <w:sz w:val="28"/>
          <w:szCs w:val="28"/>
        </w:rPr>
        <w:t xml:space="preserve">The overall blood positivity and annual blood examination rates increased  respectively to 22% and 37% in 2016 relative to 14% </w:t>
      </w:r>
      <w:r w:rsidRPr="005039D6">
        <w:rPr>
          <w:rFonts w:ascii="Bell MT" w:hAnsi="Bell MT"/>
          <w:sz w:val="28"/>
          <w:szCs w:val="28"/>
        </w:rPr>
        <w:t>and 29% in 2015 (Figure 1</w:t>
      </w:r>
      <w:r w:rsidR="00AB3A1F" w:rsidRPr="005039D6">
        <w:rPr>
          <w:rFonts w:ascii="Bell MT" w:hAnsi="Bell MT"/>
          <w:sz w:val="28"/>
          <w:szCs w:val="28"/>
        </w:rPr>
        <w:t>7</w:t>
      </w:r>
      <w:r w:rsidRPr="005039D6">
        <w:rPr>
          <w:rFonts w:ascii="Bell MT" w:hAnsi="Bell MT"/>
          <w:sz w:val="28"/>
          <w:szCs w:val="28"/>
        </w:rPr>
        <w:t>).</w:t>
      </w:r>
      <w:r w:rsidRPr="00AE418D">
        <w:rPr>
          <w:rFonts w:ascii="Bell MT" w:hAnsi="Bell MT"/>
          <w:sz w:val="28"/>
          <w:szCs w:val="28"/>
        </w:rPr>
        <w:t xml:space="preserve"> </w:t>
      </w:r>
    </w:p>
    <w:p w14:paraId="6D78ED5A" w14:textId="77777777" w:rsidR="00AE418D" w:rsidRPr="00AE418D" w:rsidRDefault="00AE418D" w:rsidP="00AE418D">
      <w:pPr>
        <w:rPr>
          <w:rFonts w:ascii="Bell MT" w:hAnsi="Bell MT"/>
          <w:sz w:val="24"/>
          <w:szCs w:val="24"/>
        </w:rPr>
      </w:pPr>
    </w:p>
    <w:p w14:paraId="53367C45" w14:textId="77777777" w:rsidR="00AE418D" w:rsidRPr="00AE418D" w:rsidRDefault="00AE418D" w:rsidP="00AE418D">
      <w:pPr>
        <w:rPr>
          <w:rFonts w:ascii="Bell MT" w:hAnsi="Bell MT"/>
          <w:sz w:val="24"/>
          <w:szCs w:val="24"/>
        </w:rPr>
      </w:pPr>
      <w:r w:rsidRPr="00AE418D">
        <w:rPr>
          <w:rFonts w:ascii="Times New Roman" w:eastAsia="Times New Roman" w:hAnsi="Times New Roman" w:cs="Times New Roman"/>
          <w:b/>
          <w:bCs/>
          <w:noProof/>
          <w:sz w:val="28"/>
          <w:szCs w:val="28"/>
          <w:lang w:val="en-AU" w:eastAsia="en-AU"/>
        </w:rPr>
        <w:drawing>
          <wp:inline distT="0" distB="0" distL="0" distR="0" wp14:anchorId="1B109A0A" wp14:editId="30D4266E">
            <wp:extent cx="5732145" cy="3395533"/>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C4A5687" w14:textId="77777777" w:rsidR="00AE418D" w:rsidRPr="005E5757" w:rsidRDefault="00AE418D" w:rsidP="005E5757">
      <w:pPr>
        <w:keepNext/>
        <w:keepLines/>
        <w:numPr>
          <w:ilvl w:val="1"/>
          <w:numId w:val="35"/>
        </w:numPr>
        <w:spacing w:before="200"/>
        <w:ind w:left="709"/>
        <w:outlineLvl w:val="1"/>
        <w:rPr>
          <w:rFonts w:ascii="Bell MT" w:eastAsiaTheme="majorEastAsia" w:hAnsi="Bell MT" w:cstheme="majorBidi"/>
          <w:b/>
          <w:bCs/>
          <w:sz w:val="28"/>
          <w:szCs w:val="28"/>
        </w:rPr>
      </w:pPr>
      <w:bookmarkStart w:id="52" w:name="_Toc478658200"/>
      <w:r w:rsidRPr="005E5757">
        <w:rPr>
          <w:rFonts w:ascii="Bell MT" w:eastAsiaTheme="majorEastAsia" w:hAnsi="Bell MT" w:cstheme="majorBidi"/>
          <w:b/>
          <w:bCs/>
          <w:sz w:val="28"/>
          <w:szCs w:val="28"/>
        </w:rPr>
        <w:lastRenderedPageBreak/>
        <w:t>Sub-group analysis</w:t>
      </w:r>
      <w:bookmarkEnd w:id="52"/>
    </w:p>
    <w:p w14:paraId="7AE675B8" w14:textId="77777777" w:rsidR="00AE418D" w:rsidRPr="005E5757" w:rsidRDefault="00AE418D" w:rsidP="005E5757">
      <w:pPr>
        <w:keepNext/>
        <w:keepLines/>
        <w:numPr>
          <w:ilvl w:val="2"/>
          <w:numId w:val="35"/>
        </w:numPr>
        <w:spacing w:before="200"/>
        <w:ind w:left="1134"/>
        <w:outlineLvl w:val="2"/>
        <w:rPr>
          <w:rFonts w:ascii="Bell MT" w:eastAsiaTheme="majorEastAsia" w:hAnsi="Bell MT" w:cstheme="majorBidi"/>
          <w:b/>
          <w:bCs/>
          <w:sz w:val="28"/>
          <w:szCs w:val="28"/>
        </w:rPr>
      </w:pPr>
      <w:bookmarkStart w:id="53" w:name="_Toc478658201"/>
      <w:r w:rsidRPr="005E5757">
        <w:rPr>
          <w:rFonts w:ascii="Bell MT" w:eastAsiaTheme="majorEastAsia" w:hAnsi="Bell MT" w:cstheme="majorBidi"/>
          <w:b/>
          <w:bCs/>
          <w:sz w:val="28"/>
          <w:szCs w:val="28"/>
        </w:rPr>
        <w:t>By sex</w:t>
      </w:r>
      <w:bookmarkEnd w:id="53"/>
    </w:p>
    <w:p w14:paraId="763F1DA2" w14:textId="5DC0531C" w:rsidR="00AE418D" w:rsidRPr="00AE418D" w:rsidRDefault="00AE418D" w:rsidP="00AB3A1F">
      <w:pPr>
        <w:spacing w:before="240" w:line="360" w:lineRule="auto"/>
        <w:jc w:val="both"/>
        <w:rPr>
          <w:rFonts w:ascii="Bell MT" w:hAnsi="Bell MT"/>
          <w:sz w:val="28"/>
          <w:szCs w:val="28"/>
        </w:rPr>
      </w:pPr>
      <w:r w:rsidRPr="00AE418D">
        <w:rPr>
          <w:rFonts w:ascii="Bell MT" w:hAnsi="Bell MT"/>
          <w:sz w:val="28"/>
          <w:szCs w:val="28"/>
        </w:rPr>
        <w:t>Malaria affects all types of population, and it can be seen that in general the affected male and female populations were similar. According to the census data in 2009, the sex ratio (female to male) in the population is 95</w:t>
      </w:r>
      <w:r w:rsidRPr="00AE418D">
        <w:rPr>
          <w:rFonts w:ascii="Bell MT" w:hAnsi="Bell MT"/>
          <w:color w:val="FF0000"/>
          <w:sz w:val="28"/>
          <w:szCs w:val="28"/>
        </w:rPr>
        <w:t xml:space="preserve"> </w:t>
      </w:r>
      <w:r w:rsidRPr="00AE418D">
        <w:rPr>
          <w:rFonts w:ascii="Bell MT" w:hAnsi="Bell MT"/>
          <w:sz w:val="28"/>
          <w:szCs w:val="28"/>
        </w:rPr>
        <w:t xml:space="preserve">and the observed sex ratio in malaria patients in 2016 is around </w:t>
      </w:r>
      <w:r w:rsidRPr="005039D6">
        <w:rPr>
          <w:rFonts w:ascii="Bell MT" w:hAnsi="Bell MT"/>
          <w:sz w:val="28"/>
          <w:szCs w:val="28"/>
        </w:rPr>
        <w:t>93</w:t>
      </w:r>
      <w:r w:rsidRPr="005039D6">
        <w:rPr>
          <w:rFonts w:ascii="Bell MT" w:hAnsi="Bell MT"/>
          <w:color w:val="FF0000"/>
          <w:sz w:val="28"/>
          <w:szCs w:val="28"/>
        </w:rPr>
        <w:t xml:space="preserve"> </w:t>
      </w:r>
      <w:r w:rsidRPr="005039D6">
        <w:rPr>
          <w:rFonts w:ascii="Bell MT" w:hAnsi="Bell MT"/>
          <w:sz w:val="28"/>
          <w:szCs w:val="28"/>
        </w:rPr>
        <w:t>(Figure 1</w:t>
      </w:r>
      <w:r w:rsidR="00AB3A1F" w:rsidRPr="005039D6">
        <w:rPr>
          <w:rFonts w:ascii="Bell MT" w:hAnsi="Bell MT"/>
          <w:sz w:val="28"/>
          <w:szCs w:val="28"/>
        </w:rPr>
        <w:t>8</w:t>
      </w:r>
      <w:r w:rsidRPr="005039D6">
        <w:rPr>
          <w:rFonts w:ascii="Bell MT" w:hAnsi="Bell MT"/>
          <w:sz w:val="28"/>
          <w:szCs w:val="28"/>
        </w:rPr>
        <w:t>).</w:t>
      </w:r>
    </w:p>
    <w:p w14:paraId="6E60D18D" w14:textId="77777777" w:rsidR="00AE418D" w:rsidRPr="00AE418D" w:rsidRDefault="00AE418D" w:rsidP="00AE418D">
      <w:pPr>
        <w:spacing w:before="240" w:line="360" w:lineRule="auto"/>
        <w:jc w:val="center"/>
        <w:rPr>
          <w:rFonts w:ascii="Bell MT" w:hAnsi="Bell MT"/>
          <w:sz w:val="24"/>
          <w:szCs w:val="24"/>
        </w:rPr>
      </w:pPr>
      <w:r w:rsidRPr="00AE418D">
        <w:rPr>
          <w:rFonts w:ascii="Bell MT" w:hAnsi="Bell MT"/>
          <w:noProof/>
          <w:sz w:val="24"/>
          <w:szCs w:val="24"/>
          <w:highlight w:val="yellow"/>
          <w:lang w:val="en-AU" w:eastAsia="en-AU"/>
        </w:rPr>
        <w:drawing>
          <wp:inline distT="0" distB="0" distL="0" distR="0" wp14:anchorId="76BC6458" wp14:editId="0C22B2A2">
            <wp:extent cx="4776825" cy="2721254"/>
            <wp:effectExtent l="0" t="0" r="5080" b="317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7EC606E" w14:textId="77777777" w:rsidR="005E5757" w:rsidRDefault="005E5757" w:rsidP="005E5757">
      <w:pPr>
        <w:spacing w:line="360" w:lineRule="auto"/>
        <w:jc w:val="both"/>
        <w:rPr>
          <w:rFonts w:ascii="Bell MT" w:hAnsi="Bell MT"/>
          <w:sz w:val="28"/>
          <w:szCs w:val="28"/>
        </w:rPr>
      </w:pPr>
    </w:p>
    <w:p w14:paraId="723C57D1" w14:textId="77777777" w:rsidR="005E5757" w:rsidRDefault="005E5757" w:rsidP="005E5757">
      <w:pPr>
        <w:spacing w:line="360" w:lineRule="auto"/>
        <w:jc w:val="both"/>
        <w:rPr>
          <w:rFonts w:ascii="Bell MT" w:hAnsi="Bell MT"/>
          <w:sz w:val="28"/>
          <w:szCs w:val="28"/>
        </w:rPr>
      </w:pPr>
    </w:p>
    <w:p w14:paraId="7465C9B0" w14:textId="2A2BB1F7" w:rsidR="00AE418D" w:rsidRDefault="00AE418D" w:rsidP="005E5757">
      <w:pPr>
        <w:spacing w:line="360" w:lineRule="auto"/>
        <w:jc w:val="both"/>
        <w:rPr>
          <w:rFonts w:ascii="Bell MT" w:hAnsi="Bell MT"/>
          <w:sz w:val="28"/>
          <w:szCs w:val="28"/>
        </w:rPr>
      </w:pPr>
      <w:r w:rsidRPr="00AE418D">
        <w:rPr>
          <w:rFonts w:ascii="Bell MT" w:hAnsi="Bell MT"/>
          <w:sz w:val="28"/>
          <w:szCs w:val="28"/>
        </w:rPr>
        <w:t>Therefore, it indicates that the female population is slightly less vulnerable and affected by malaria disease. In general, malaria affects equally both men and women in general context.</w:t>
      </w:r>
    </w:p>
    <w:p w14:paraId="367FA796" w14:textId="77777777" w:rsidR="005E5757" w:rsidRDefault="005E5757" w:rsidP="005E5757">
      <w:pPr>
        <w:spacing w:line="360" w:lineRule="auto"/>
        <w:jc w:val="both"/>
        <w:rPr>
          <w:rFonts w:ascii="Bell MT" w:hAnsi="Bell MT"/>
          <w:sz w:val="28"/>
          <w:szCs w:val="28"/>
        </w:rPr>
      </w:pPr>
    </w:p>
    <w:p w14:paraId="68AFACA8" w14:textId="77777777" w:rsidR="005E5757" w:rsidRPr="00AE418D" w:rsidRDefault="005E5757" w:rsidP="005E5757">
      <w:pPr>
        <w:spacing w:line="360" w:lineRule="auto"/>
        <w:jc w:val="both"/>
        <w:rPr>
          <w:rFonts w:ascii="Bell MT" w:hAnsi="Bell MT"/>
          <w:sz w:val="28"/>
          <w:szCs w:val="28"/>
        </w:rPr>
      </w:pPr>
      <w:r w:rsidRPr="00AE418D">
        <w:rPr>
          <w:rFonts w:ascii="Bell MT" w:hAnsi="Bell MT"/>
          <w:sz w:val="28"/>
          <w:szCs w:val="28"/>
        </w:rPr>
        <w:t xml:space="preserve">The pattern was observed in most provinces, with exception of Makira province where female population (53% of cases) is more likely to be affected by malaria than male population, provided that the proportion of female in the population in Makira is 49% according to the </w:t>
      </w:r>
      <w:r w:rsidRPr="005039D6">
        <w:rPr>
          <w:rFonts w:ascii="Bell MT" w:hAnsi="Bell MT"/>
          <w:sz w:val="28"/>
          <w:szCs w:val="28"/>
        </w:rPr>
        <w:t>2009 census (Figure 19).</w:t>
      </w:r>
    </w:p>
    <w:p w14:paraId="30A5EE31" w14:textId="77777777" w:rsidR="005E5757" w:rsidRPr="00AE418D" w:rsidRDefault="005E5757" w:rsidP="005E5757">
      <w:pPr>
        <w:spacing w:line="360" w:lineRule="auto"/>
        <w:jc w:val="both"/>
        <w:rPr>
          <w:rFonts w:ascii="Bell MT" w:hAnsi="Bell MT"/>
          <w:sz w:val="24"/>
          <w:szCs w:val="24"/>
        </w:rPr>
      </w:pPr>
    </w:p>
    <w:p w14:paraId="7FF75999" w14:textId="77777777" w:rsidR="00AE418D" w:rsidRPr="00AE418D" w:rsidRDefault="00AE418D" w:rsidP="00AE418D">
      <w:pPr>
        <w:jc w:val="center"/>
        <w:rPr>
          <w:rFonts w:ascii="Bell MT" w:hAnsi="Bell MT"/>
          <w:sz w:val="24"/>
          <w:szCs w:val="24"/>
        </w:rPr>
      </w:pPr>
      <w:r w:rsidRPr="00AE418D">
        <w:rPr>
          <w:rFonts w:ascii="Bell MT" w:hAnsi="Bell MT"/>
          <w:noProof/>
          <w:sz w:val="24"/>
          <w:szCs w:val="24"/>
          <w:lang w:val="en-AU" w:eastAsia="en-AU"/>
        </w:rPr>
        <w:lastRenderedPageBreak/>
        <w:drawing>
          <wp:inline distT="0" distB="0" distL="0" distR="0" wp14:anchorId="40C3512F" wp14:editId="052A8014">
            <wp:extent cx="5486400" cy="32004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F353BBE" w14:textId="77777777" w:rsidR="00AE418D" w:rsidRPr="00AE418D" w:rsidRDefault="00AE418D" w:rsidP="00AE418D">
      <w:pPr>
        <w:spacing w:line="360" w:lineRule="auto"/>
        <w:jc w:val="both"/>
        <w:rPr>
          <w:rFonts w:ascii="Bell MT" w:hAnsi="Bell MT"/>
          <w:sz w:val="28"/>
          <w:szCs w:val="28"/>
        </w:rPr>
      </w:pPr>
    </w:p>
    <w:p w14:paraId="1C135FD7" w14:textId="77777777" w:rsidR="00AE418D" w:rsidRPr="005C118E" w:rsidRDefault="00AE418D" w:rsidP="005E5757">
      <w:pPr>
        <w:keepNext/>
        <w:keepLines/>
        <w:numPr>
          <w:ilvl w:val="2"/>
          <w:numId w:val="35"/>
        </w:numPr>
        <w:spacing w:before="200"/>
        <w:ind w:left="1134"/>
        <w:outlineLvl w:val="2"/>
        <w:rPr>
          <w:rFonts w:ascii="Bell MT" w:eastAsiaTheme="majorEastAsia" w:hAnsi="Bell MT" w:cstheme="majorBidi"/>
          <w:b/>
          <w:bCs/>
          <w:sz w:val="28"/>
          <w:szCs w:val="28"/>
        </w:rPr>
      </w:pPr>
      <w:bookmarkStart w:id="54" w:name="_Toc478658202"/>
      <w:r w:rsidRPr="005C118E">
        <w:rPr>
          <w:rFonts w:ascii="Bell MT" w:eastAsiaTheme="majorEastAsia" w:hAnsi="Bell MT" w:cstheme="majorBidi"/>
          <w:b/>
          <w:bCs/>
          <w:sz w:val="28"/>
          <w:szCs w:val="28"/>
        </w:rPr>
        <w:t>By age-groups</w:t>
      </w:r>
      <w:bookmarkEnd w:id="54"/>
    </w:p>
    <w:p w14:paraId="2E50885C" w14:textId="66164B38" w:rsidR="00AE418D" w:rsidRPr="00AE418D" w:rsidRDefault="00AE418D" w:rsidP="00AB3A1F">
      <w:pPr>
        <w:spacing w:line="360" w:lineRule="auto"/>
        <w:jc w:val="both"/>
        <w:rPr>
          <w:rFonts w:ascii="Bell MT" w:hAnsi="Bell MT"/>
          <w:sz w:val="24"/>
          <w:szCs w:val="24"/>
        </w:rPr>
      </w:pPr>
      <w:r w:rsidRPr="00AE418D">
        <w:rPr>
          <w:rFonts w:ascii="Bell MT" w:hAnsi="Bell MT"/>
          <w:sz w:val="28"/>
          <w:szCs w:val="28"/>
        </w:rPr>
        <w:t xml:space="preserve">Further analysis on specific age groups were conducted and it observed that the proportion of under-five in the country population is estimated at15% and the proportion of confirmed malaria cases in children under-five in 2016 was 26% out of 49,050 confirmed malaria </w:t>
      </w:r>
      <w:r w:rsidRPr="005039D6">
        <w:rPr>
          <w:rFonts w:ascii="Bell MT" w:hAnsi="Bell MT"/>
          <w:sz w:val="28"/>
          <w:szCs w:val="28"/>
        </w:rPr>
        <w:t xml:space="preserve">cases (Figure </w:t>
      </w:r>
      <w:r w:rsidR="00AB3A1F" w:rsidRPr="005039D6">
        <w:rPr>
          <w:rFonts w:ascii="Bell MT" w:hAnsi="Bell MT"/>
          <w:sz w:val="28"/>
          <w:szCs w:val="28"/>
        </w:rPr>
        <w:t>20</w:t>
      </w:r>
      <w:r w:rsidRPr="005039D6">
        <w:rPr>
          <w:rFonts w:ascii="Bell MT" w:hAnsi="Bell MT"/>
          <w:sz w:val="28"/>
          <w:szCs w:val="28"/>
        </w:rPr>
        <w:t>). It indicates</w:t>
      </w:r>
      <w:r w:rsidRPr="00AE418D">
        <w:rPr>
          <w:rFonts w:ascii="Bell MT" w:hAnsi="Bell MT"/>
          <w:sz w:val="28"/>
          <w:szCs w:val="28"/>
        </w:rPr>
        <w:t xml:space="preserve"> that under-five children population remains vulnerable to malaria transmission, and is similar to 2015 transmission.</w:t>
      </w:r>
    </w:p>
    <w:p w14:paraId="628BEF50" w14:textId="77777777" w:rsidR="00AE418D" w:rsidRPr="00AE418D" w:rsidRDefault="00AE418D" w:rsidP="00AE418D">
      <w:pPr>
        <w:rPr>
          <w:rFonts w:ascii="Bell MT" w:hAnsi="Bell MT"/>
          <w:sz w:val="24"/>
          <w:szCs w:val="24"/>
        </w:rPr>
      </w:pPr>
      <w:r w:rsidRPr="00AE418D">
        <w:rPr>
          <w:rFonts w:ascii="Bell MT" w:hAnsi="Bell MT"/>
          <w:noProof/>
          <w:sz w:val="24"/>
          <w:szCs w:val="24"/>
          <w:lang w:val="en-AU" w:eastAsia="en-AU"/>
        </w:rPr>
        <w:drawing>
          <wp:inline distT="0" distB="0" distL="0" distR="0" wp14:anchorId="619CE1D7" wp14:editId="31DADAE1">
            <wp:extent cx="5486400" cy="32004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D68AB40" w14:textId="77777777" w:rsidR="00AE418D" w:rsidRPr="00AE418D" w:rsidRDefault="00AE418D" w:rsidP="00AE418D">
      <w:pPr>
        <w:spacing w:line="360" w:lineRule="auto"/>
        <w:jc w:val="both"/>
        <w:rPr>
          <w:rFonts w:ascii="Bell MT" w:hAnsi="Bell MT"/>
          <w:sz w:val="28"/>
          <w:szCs w:val="28"/>
        </w:rPr>
      </w:pPr>
    </w:p>
    <w:p w14:paraId="237E9244" w14:textId="77777777" w:rsidR="00AE418D" w:rsidRPr="00AE418D" w:rsidRDefault="00AE418D" w:rsidP="00AE418D">
      <w:pPr>
        <w:spacing w:line="360" w:lineRule="auto"/>
        <w:jc w:val="both"/>
        <w:rPr>
          <w:rFonts w:ascii="Bell MT" w:hAnsi="Bell MT"/>
          <w:sz w:val="28"/>
          <w:szCs w:val="28"/>
        </w:rPr>
      </w:pPr>
      <w:r w:rsidRPr="00AE418D">
        <w:rPr>
          <w:rFonts w:ascii="Bell MT" w:hAnsi="Bell MT"/>
          <w:sz w:val="28"/>
          <w:szCs w:val="28"/>
        </w:rPr>
        <w:t xml:space="preserve">The pattern of under-five children affected by malaria varies slightly within the country and remains higher than the proportion in the population in the respective province, with the exception of Isabel province where the proportion of under-five children affected by malaria (5%) is lower than the proportion of under-five children in its provincial population (14%). </w:t>
      </w:r>
    </w:p>
    <w:p w14:paraId="49BDF047" w14:textId="77777777" w:rsidR="00AE418D" w:rsidRPr="00AE418D" w:rsidRDefault="00AE418D" w:rsidP="00AE418D">
      <w:pPr>
        <w:spacing w:line="360" w:lineRule="auto"/>
        <w:jc w:val="both"/>
        <w:rPr>
          <w:rFonts w:ascii="Bell MT" w:hAnsi="Bell MT"/>
          <w:sz w:val="28"/>
          <w:szCs w:val="28"/>
        </w:rPr>
      </w:pPr>
    </w:p>
    <w:p w14:paraId="16B7A8C4" w14:textId="77777777" w:rsidR="00AE418D" w:rsidRPr="00AE418D" w:rsidRDefault="00AE418D" w:rsidP="00AE418D">
      <w:pPr>
        <w:jc w:val="center"/>
        <w:rPr>
          <w:rFonts w:ascii="Bell MT" w:hAnsi="Bell MT"/>
          <w:sz w:val="24"/>
          <w:szCs w:val="24"/>
        </w:rPr>
      </w:pPr>
      <w:r w:rsidRPr="00AE418D">
        <w:rPr>
          <w:rFonts w:ascii="Bell MT" w:hAnsi="Bell MT"/>
          <w:noProof/>
          <w:sz w:val="24"/>
          <w:szCs w:val="24"/>
          <w:lang w:val="en-AU" w:eastAsia="en-AU"/>
        </w:rPr>
        <w:drawing>
          <wp:inline distT="0" distB="0" distL="0" distR="0" wp14:anchorId="03372ADF" wp14:editId="32B6028D">
            <wp:extent cx="5486400" cy="32004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ED219EF" w14:textId="7EABA957" w:rsidR="00AE418D" w:rsidRPr="00AE418D" w:rsidRDefault="00AE418D" w:rsidP="00AB3A1F">
      <w:pPr>
        <w:spacing w:line="360" w:lineRule="auto"/>
        <w:jc w:val="both"/>
        <w:rPr>
          <w:rFonts w:ascii="Bell MT" w:hAnsi="Bell MT"/>
          <w:sz w:val="28"/>
          <w:szCs w:val="28"/>
        </w:rPr>
      </w:pPr>
      <w:r w:rsidRPr="00AE418D">
        <w:rPr>
          <w:rFonts w:ascii="Bell MT" w:hAnsi="Bell MT"/>
          <w:sz w:val="28"/>
          <w:szCs w:val="28"/>
        </w:rPr>
        <w:t xml:space="preserve">The pattern is also observed in Temotu province and Choiseul, in which the proportions of under-five children affected by malaria and in its provincial population were quite similar (14%). It might explain the low malaria transmission in those </w:t>
      </w:r>
      <w:r w:rsidRPr="005039D6">
        <w:rPr>
          <w:rFonts w:ascii="Bell MT" w:hAnsi="Bell MT"/>
          <w:sz w:val="28"/>
          <w:szCs w:val="28"/>
        </w:rPr>
        <w:t>provinces (Figure 2</w:t>
      </w:r>
      <w:r w:rsidR="00AB3A1F" w:rsidRPr="005039D6">
        <w:rPr>
          <w:rFonts w:ascii="Bell MT" w:hAnsi="Bell MT"/>
          <w:sz w:val="28"/>
          <w:szCs w:val="28"/>
        </w:rPr>
        <w:t>1</w:t>
      </w:r>
      <w:r w:rsidRPr="005039D6">
        <w:rPr>
          <w:rFonts w:ascii="Bell MT" w:hAnsi="Bell MT"/>
          <w:sz w:val="28"/>
          <w:szCs w:val="28"/>
        </w:rPr>
        <w:t>).</w:t>
      </w:r>
      <w:r w:rsidRPr="00AE418D">
        <w:rPr>
          <w:rFonts w:ascii="Bell MT" w:hAnsi="Bell MT"/>
          <w:sz w:val="28"/>
          <w:szCs w:val="28"/>
        </w:rPr>
        <w:t xml:space="preserve"> </w:t>
      </w:r>
    </w:p>
    <w:p w14:paraId="7D39982C" w14:textId="77777777" w:rsidR="00AE418D" w:rsidRPr="00AE418D" w:rsidRDefault="00AE418D" w:rsidP="00AE418D">
      <w:pPr>
        <w:rPr>
          <w:rFonts w:ascii="Bell MT" w:hAnsi="Bell MT"/>
          <w:sz w:val="24"/>
          <w:szCs w:val="24"/>
        </w:rPr>
      </w:pPr>
    </w:p>
    <w:p w14:paraId="258FD296" w14:textId="77777777" w:rsidR="00AE418D" w:rsidRPr="005C118E" w:rsidRDefault="00AE418D" w:rsidP="005C118E">
      <w:pPr>
        <w:keepNext/>
        <w:keepLines/>
        <w:numPr>
          <w:ilvl w:val="2"/>
          <w:numId w:val="35"/>
        </w:numPr>
        <w:spacing w:before="200"/>
        <w:ind w:left="1134"/>
        <w:outlineLvl w:val="2"/>
        <w:rPr>
          <w:rFonts w:ascii="Bell MT" w:eastAsiaTheme="majorEastAsia" w:hAnsi="Bell MT" w:cstheme="majorBidi"/>
          <w:b/>
          <w:bCs/>
          <w:sz w:val="28"/>
          <w:szCs w:val="28"/>
        </w:rPr>
      </w:pPr>
      <w:bookmarkStart w:id="55" w:name="_Toc478658203"/>
      <w:r w:rsidRPr="005C118E">
        <w:rPr>
          <w:rFonts w:ascii="Bell MT" w:eastAsiaTheme="majorEastAsia" w:hAnsi="Bell MT" w:cstheme="majorBidi"/>
          <w:b/>
          <w:bCs/>
          <w:sz w:val="28"/>
          <w:szCs w:val="28"/>
        </w:rPr>
        <w:t>By species</w:t>
      </w:r>
      <w:bookmarkEnd w:id="55"/>
    </w:p>
    <w:p w14:paraId="198E8F0C" w14:textId="1755FA74" w:rsidR="00AE418D" w:rsidRPr="00AE418D" w:rsidRDefault="00AE418D" w:rsidP="00AB3A1F">
      <w:pPr>
        <w:spacing w:line="360" w:lineRule="auto"/>
        <w:jc w:val="both"/>
        <w:rPr>
          <w:rFonts w:ascii="Bell MT" w:hAnsi="Bell MT"/>
          <w:sz w:val="28"/>
          <w:szCs w:val="28"/>
        </w:rPr>
      </w:pPr>
      <w:r w:rsidRPr="00AE418D">
        <w:rPr>
          <w:rFonts w:ascii="Bell MT" w:hAnsi="Bell MT"/>
          <w:sz w:val="28"/>
          <w:szCs w:val="28"/>
        </w:rPr>
        <w:t>Species analysis indicated that in 2016 the overall proportion of P. falciparum, confirmed by either RDT or microscopy, was 24%, and mixed infection with P. falciparum accounted for 30%. The proportion of non P. falciparum species, very likely P. vivax, was 46</w:t>
      </w:r>
      <w:r w:rsidRPr="005039D6">
        <w:rPr>
          <w:rFonts w:ascii="Bell MT" w:hAnsi="Bell MT"/>
          <w:sz w:val="28"/>
          <w:szCs w:val="28"/>
        </w:rPr>
        <w:t>% (Figure 2</w:t>
      </w:r>
      <w:r w:rsidR="00AB3A1F" w:rsidRPr="005039D6">
        <w:rPr>
          <w:rFonts w:ascii="Bell MT" w:hAnsi="Bell MT"/>
          <w:sz w:val="28"/>
          <w:szCs w:val="28"/>
        </w:rPr>
        <w:t>2</w:t>
      </w:r>
      <w:r w:rsidRPr="005039D6">
        <w:rPr>
          <w:rFonts w:ascii="Bell MT" w:hAnsi="Bell MT"/>
          <w:sz w:val="28"/>
          <w:szCs w:val="28"/>
        </w:rPr>
        <w:t>).</w:t>
      </w:r>
    </w:p>
    <w:p w14:paraId="0D128EF0" w14:textId="77777777" w:rsidR="00AE418D" w:rsidRPr="00AE418D" w:rsidRDefault="00AE418D" w:rsidP="00AE418D">
      <w:pPr>
        <w:spacing w:line="360" w:lineRule="auto"/>
        <w:jc w:val="both"/>
        <w:rPr>
          <w:rFonts w:ascii="Bell MT" w:hAnsi="Bell MT"/>
          <w:sz w:val="28"/>
          <w:szCs w:val="28"/>
        </w:rPr>
      </w:pPr>
    </w:p>
    <w:p w14:paraId="1C023CEB" w14:textId="77777777" w:rsidR="00AE418D" w:rsidRPr="00AE418D" w:rsidRDefault="00AE418D" w:rsidP="00AE418D">
      <w:pPr>
        <w:rPr>
          <w:rFonts w:ascii="Bell MT" w:hAnsi="Bell MT"/>
          <w:sz w:val="24"/>
          <w:szCs w:val="24"/>
        </w:rPr>
      </w:pPr>
      <w:r w:rsidRPr="00AE418D">
        <w:rPr>
          <w:rFonts w:ascii="Bell MT" w:hAnsi="Bell MT"/>
          <w:noProof/>
          <w:sz w:val="24"/>
          <w:szCs w:val="24"/>
          <w:lang w:val="en-AU" w:eastAsia="en-AU"/>
        </w:rPr>
        <w:lastRenderedPageBreak/>
        <w:drawing>
          <wp:inline distT="0" distB="0" distL="0" distR="0" wp14:anchorId="688F99A0" wp14:editId="407F1D77">
            <wp:extent cx="5486400" cy="32004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CE7D1E6" w14:textId="77777777" w:rsidR="00AE418D" w:rsidRPr="00AE418D" w:rsidRDefault="00AE418D" w:rsidP="00AE418D">
      <w:pPr>
        <w:rPr>
          <w:rFonts w:ascii="Bell MT" w:hAnsi="Bell MT"/>
          <w:sz w:val="24"/>
          <w:szCs w:val="24"/>
        </w:rPr>
      </w:pPr>
    </w:p>
    <w:p w14:paraId="046C25D2" w14:textId="77777777" w:rsidR="00AE418D" w:rsidRPr="00AE418D" w:rsidRDefault="00AE418D" w:rsidP="00AE418D">
      <w:pPr>
        <w:spacing w:line="360" w:lineRule="auto"/>
        <w:jc w:val="both"/>
        <w:rPr>
          <w:rFonts w:ascii="Bell MT" w:hAnsi="Bell MT"/>
          <w:sz w:val="28"/>
          <w:szCs w:val="28"/>
        </w:rPr>
      </w:pPr>
    </w:p>
    <w:p w14:paraId="43F3A4C8" w14:textId="467979D5" w:rsidR="00AE418D" w:rsidRPr="00AE418D" w:rsidRDefault="00AE418D" w:rsidP="00AB3A1F">
      <w:pPr>
        <w:spacing w:line="360" w:lineRule="auto"/>
        <w:jc w:val="both"/>
        <w:rPr>
          <w:rFonts w:ascii="Bell MT" w:hAnsi="Bell MT"/>
          <w:sz w:val="28"/>
          <w:szCs w:val="28"/>
        </w:rPr>
      </w:pPr>
      <w:r w:rsidRPr="00AE418D">
        <w:rPr>
          <w:rFonts w:ascii="Bell MT" w:hAnsi="Bell MT"/>
          <w:sz w:val="28"/>
          <w:szCs w:val="28"/>
        </w:rPr>
        <w:t xml:space="preserve">An analysis on the species, confirmed by microscopy, indicated that the proportion of mixed infection with P. falciparum was only 2%, the proportion of P. falciparum was 32%, and that of P. vivax was </w:t>
      </w:r>
      <w:r w:rsidRPr="005039D6">
        <w:rPr>
          <w:rFonts w:ascii="Bell MT" w:hAnsi="Bell MT"/>
          <w:sz w:val="28"/>
          <w:szCs w:val="28"/>
        </w:rPr>
        <w:t>66% (Figure 2</w:t>
      </w:r>
      <w:r w:rsidR="00AB3A1F" w:rsidRPr="005039D6">
        <w:rPr>
          <w:rFonts w:ascii="Bell MT" w:hAnsi="Bell MT"/>
          <w:sz w:val="28"/>
          <w:szCs w:val="28"/>
        </w:rPr>
        <w:t>3</w:t>
      </w:r>
      <w:r w:rsidRPr="005039D6">
        <w:rPr>
          <w:rFonts w:ascii="Bell MT" w:hAnsi="Bell MT"/>
          <w:sz w:val="28"/>
          <w:szCs w:val="28"/>
        </w:rPr>
        <w:t>).</w:t>
      </w:r>
    </w:p>
    <w:p w14:paraId="75056F09" w14:textId="77777777" w:rsidR="00AE418D" w:rsidRPr="00AE418D" w:rsidRDefault="00AE418D" w:rsidP="00AE418D">
      <w:pPr>
        <w:rPr>
          <w:rFonts w:ascii="Bell MT" w:hAnsi="Bell MT"/>
          <w:sz w:val="24"/>
          <w:szCs w:val="24"/>
        </w:rPr>
      </w:pPr>
      <w:r w:rsidRPr="00AE418D">
        <w:rPr>
          <w:rFonts w:ascii="Bell MT" w:hAnsi="Bell MT"/>
          <w:noProof/>
          <w:sz w:val="24"/>
          <w:szCs w:val="24"/>
          <w:lang w:val="en-AU" w:eastAsia="en-AU"/>
        </w:rPr>
        <w:drawing>
          <wp:inline distT="0" distB="0" distL="0" distR="0" wp14:anchorId="3863DAAC" wp14:editId="5CAAEBA7">
            <wp:extent cx="5486400" cy="32004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C819910" w14:textId="77777777" w:rsidR="00AE418D" w:rsidRPr="00AE418D" w:rsidRDefault="00AE418D" w:rsidP="00AE418D">
      <w:pPr>
        <w:spacing w:line="360" w:lineRule="auto"/>
        <w:jc w:val="both"/>
        <w:rPr>
          <w:rFonts w:ascii="Bell MT" w:hAnsi="Bell MT"/>
          <w:sz w:val="28"/>
          <w:szCs w:val="28"/>
        </w:rPr>
      </w:pPr>
    </w:p>
    <w:p w14:paraId="42D9F120" w14:textId="337B9696" w:rsidR="00AE418D" w:rsidRPr="00AE418D" w:rsidRDefault="00AE418D" w:rsidP="00AB3A1F">
      <w:pPr>
        <w:spacing w:line="360" w:lineRule="auto"/>
        <w:jc w:val="both"/>
        <w:rPr>
          <w:rFonts w:ascii="Bell MT" w:hAnsi="Bell MT"/>
          <w:sz w:val="28"/>
          <w:szCs w:val="28"/>
        </w:rPr>
      </w:pPr>
      <w:r w:rsidRPr="00AE418D">
        <w:rPr>
          <w:rFonts w:ascii="Bell MT" w:hAnsi="Bell MT"/>
          <w:sz w:val="28"/>
          <w:szCs w:val="28"/>
        </w:rPr>
        <w:t xml:space="preserve">Similarly, the species analysis on RDT confirmed test indicated that proportion of mixed infection with P. falciparum accounted for 12% and that of </w:t>
      </w:r>
      <w:r w:rsidRPr="00AE418D">
        <w:rPr>
          <w:rFonts w:ascii="Bell MT" w:hAnsi="Bell MT"/>
          <w:sz w:val="28"/>
          <w:szCs w:val="28"/>
        </w:rPr>
        <w:lastRenderedPageBreak/>
        <w:t xml:space="preserve">P. falciparum was 44%. The non P. falciparum species was 44% relatively lower than that of microcopy </w:t>
      </w:r>
      <w:r w:rsidRPr="005039D6">
        <w:rPr>
          <w:rFonts w:ascii="Bell MT" w:hAnsi="Bell MT"/>
          <w:sz w:val="28"/>
          <w:szCs w:val="28"/>
        </w:rPr>
        <w:t>tools (Figure 2</w:t>
      </w:r>
      <w:r w:rsidR="00AB3A1F" w:rsidRPr="005039D6">
        <w:rPr>
          <w:rFonts w:ascii="Bell MT" w:hAnsi="Bell MT"/>
          <w:sz w:val="28"/>
          <w:szCs w:val="28"/>
        </w:rPr>
        <w:t>4</w:t>
      </w:r>
      <w:r w:rsidRPr="005039D6">
        <w:rPr>
          <w:rFonts w:ascii="Bell MT" w:hAnsi="Bell MT"/>
          <w:sz w:val="28"/>
          <w:szCs w:val="28"/>
        </w:rPr>
        <w:t>).</w:t>
      </w:r>
    </w:p>
    <w:p w14:paraId="3E042B45" w14:textId="77777777" w:rsidR="00AE418D" w:rsidRPr="00AE418D" w:rsidRDefault="00AE418D" w:rsidP="00AE418D">
      <w:pPr>
        <w:jc w:val="both"/>
        <w:rPr>
          <w:rFonts w:ascii="Bell MT" w:hAnsi="Bell MT"/>
          <w:sz w:val="24"/>
          <w:szCs w:val="24"/>
        </w:rPr>
      </w:pPr>
    </w:p>
    <w:p w14:paraId="40FCDD51" w14:textId="77777777" w:rsidR="00AE418D" w:rsidRPr="00AE418D" w:rsidRDefault="00AE418D" w:rsidP="00AE418D">
      <w:pPr>
        <w:rPr>
          <w:rFonts w:ascii="Bell MT" w:hAnsi="Bell MT"/>
          <w:sz w:val="24"/>
          <w:szCs w:val="24"/>
        </w:rPr>
      </w:pPr>
      <w:r w:rsidRPr="00AE418D">
        <w:rPr>
          <w:rFonts w:ascii="Bell MT" w:hAnsi="Bell MT"/>
          <w:noProof/>
          <w:sz w:val="24"/>
          <w:szCs w:val="24"/>
          <w:lang w:val="en-AU" w:eastAsia="en-AU"/>
        </w:rPr>
        <w:drawing>
          <wp:inline distT="0" distB="0" distL="0" distR="0" wp14:anchorId="55AFE90D" wp14:editId="194A511B">
            <wp:extent cx="5486400" cy="32004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FC351CE" w14:textId="5D091A9C" w:rsidR="00AE418D" w:rsidRPr="00AE418D" w:rsidRDefault="00AE418D" w:rsidP="00AB3A1F">
      <w:pPr>
        <w:spacing w:line="360" w:lineRule="auto"/>
        <w:jc w:val="both"/>
        <w:rPr>
          <w:rFonts w:ascii="Bell MT" w:hAnsi="Bell MT"/>
          <w:sz w:val="24"/>
          <w:szCs w:val="24"/>
        </w:rPr>
      </w:pPr>
      <w:r w:rsidRPr="00AE418D">
        <w:rPr>
          <w:rFonts w:ascii="Bell MT" w:hAnsi="Bell MT"/>
          <w:sz w:val="28"/>
          <w:szCs w:val="28"/>
        </w:rPr>
        <w:t xml:space="preserve">Despite the trend of annual parasites incidence fluctuating periodically, the trend of proportion of P. falciparum continues progressively to reduce indicating the success of program </w:t>
      </w:r>
      <w:r w:rsidRPr="005039D6">
        <w:rPr>
          <w:rFonts w:ascii="Bell MT" w:hAnsi="Bell MT"/>
          <w:sz w:val="28"/>
          <w:szCs w:val="28"/>
        </w:rPr>
        <w:t>interventions (Figure 2</w:t>
      </w:r>
      <w:r w:rsidR="00AB3A1F" w:rsidRPr="005039D6">
        <w:rPr>
          <w:rFonts w:ascii="Bell MT" w:hAnsi="Bell MT"/>
          <w:sz w:val="28"/>
          <w:szCs w:val="28"/>
        </w:rPr>
        <w:t>5</w:t>
      </w:r>
      <w:r w:rsidRPr="005039D6">
        <w:rPr>
          <w:rFonts w:ascii="Bell MT" w:hAnsi="Bell MT"/>
          <w:sz w:val="28"/>
          <w:szCs w:val="28"/>
        </w:rPr>
        <w:t>).</w:t>
      </w:r>
    </w:p>
    <w:p w14:paraId="43261C75" w14:textId="77777777" w:rsidR="00AE418D" w:rsidRPr="00AE418D" w:rsidRDefault="00AE418D" w:rsidP="00AE418D">
      <w:pPr>
        <w:rPr>
          <w:rFonts w:ascii="Bell MT" w:hAnsi="Bell MT"/>
          <w:sz w:val="24"/>
          <w:szCs w:val="24"/>
        </w:rPr>
      </w:pPr>
      <w:r w:rsidRPr="00AE418D">
        <w:rPr>
          <w:rFonts w:ascii="Bell MT" w:hAnsi="Bell MT"/>
          <w:noProof/>
          <w:sz w:val="24"/>
          <w:szCs w:val="24"/>
          <w:lang w:val="en-AU" w:eastAsia="en-AU"/>
        </w:rPr>
        <w:drawing>
          <wp:inline distT="0" distB="0" distL="0" distR="0" wp14:anchorId="20746166" wp14:editId="05EAD73F">
            <wp:extent cx="5486400" cy="32004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81E9F6E" w14:textId="00348757" w:rsidR="00AE418D" w:rsidRPr="00AE418D" w:rsidRDefault="00AE418D" w:rsidP="00AB3A1F">
      <w:pPr>
        <w:spacing w:line="360" w:lineRule="auto"/>
        <w:jc w:val="both"/>
        <w:rPr>
          <w:rFonts w:ascii="Bell MT" w:hAnsi="Bell MT"/>
          <w:sz w:val="28"/>
          <w:szCs w:val="28"/>
        </w:rPr>
      </w:pPr>
      <w:r w:rsidRPr="00AE418D">
        <w:rPr>
          <w:rFonts w:ascii="Bell MT" w:hAnsi="Bell MT"/>
          <w:sz w:val="28"/>
          <w:szCs w:val="28"/>
        </w:rPr>
        <w:t xml:space="preserve">The distribution of parasite species varies between </w:t>
      </w:r>
      <w:r w:rsidRPr="005039D6">
        <w:rPr>
          <w:rFonts w:ascii="Bell MT" w:hAnsi="Bell MT"/>
          <w:sz w:val="28"/>
          <w:szCs w:val="28"/>
        </w:rPr>
        <w:t>provinces (Figure 2</w:t>
      </w:r>
      <w:r w:rsidR="00AB3A1F" w:rsidRPr="005039D6">
        <w:rPr>
          <w:rFonts w:ascii="Bell MT" w:hAnsi="Bell MT"/>
          <w:sz w:val="28"/>
          <w:szCs w:val="28"/>
        </w:rPr>
        <w:t>6</w:t>
      </w:r>
      <w:r w:rsidRPr="005039D6">
        <w:rPr>
          <w:rFonts w:ascii="Bell MT" w:hAnsi="Bell MT"/>
          <w:sz w:val="28"/>
          <w:szCs w:val="28"/>
        </w:rPr>
        <w:t>). Most</w:t>
      </w:r>
      <w:r w:rsidRPr="00AE418D">
        <w:rPr>
          <w:rFonts w:ascii="Bell MT" w:hAnsi="Bell MT"/>
          <w:sz w:val="28"/>
          <w:szCs w:val="28"/>
        </w:rPr>
        <w:t xml:space="preserve"> provinces have a low proportion of P. falciparum</w:t>
      </w:r>
      <w:r w:rsidR="00AB3A1F">
        <w:rPr>
          <w:rFonts w:ascii="Bell MT" w:hAnsi="Bell MT"/>
          <w:sz w:val="28"/>
          <w:szCs w:val="28"/>
        </w:rPr>
        <w:t xml:space="preserve"> </w:t>
      </w:r>
      <w:r w:rsidRPr="00AE418D">
        <w:rPr>
          <w:rFonts w:ascii="Bell MT" w:hAnsi="Bell MT"/>
          <w:sz w:val="28"/>
          <w:szCs w:val="28"/>
        </w:rPr>
        <w:t xml:space="preserve">compared to the national </w:t>
      </w:r>
      <w:r w:rsidRPr="00AE418D">
        <w:rPr>
          <w:rFonts w:ascii="Bell MT" w:hAnsi="Bell MT"/>
          <w:sz w:val="28"/>
          <w:szCs w:val="28"/>
        </w:rPr>
        <w:lastRenderedPageBreak/>
        <w:t>average level (36%). The proportion of P. falciparum includes mixed infection with P. falciparum in the estimation.</w:t>
      </w:r>
    </w:p>
    <w:p w14:paraId="39D6FA28" w14:textId="77777777" w:rsidR="00AE418D" w:rsidRPr="00AE418D" w:rsidRDefault="00AE418D" w:rsidP="00AE418D">
      <w:pPr>
        <w:rPr>
          <w:rFonts w:ascii="Bell MT" w:hAnsi="Bell MT"/>
          <w:sz w:val="24"/>
          <w:szCs w:val="24"/>
        </w:rPr>
      </w:pPr>
      <w:r w:rsidRPr="00AE418D">
        <w:rPr>
          <w:rFonts w:ascii="Bell MT" w:hAnsi="Bell MT"/>
          <w:noProof/>
          <w:sz w:val="24"/>
          <w:szCs w:val="24"/>
          <w:lang w:val="en-AU" w:eastAsia="en-AU"/>
        </w:rPr>
        <w:drawing>
          <wp:inline distT="0" distB="0" distL="0" distR="0" wp14:anchorId="63DE8EFD" wp14:editId="21215096">
            <wp:extent cx="5486400" cy="32004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747970B" w14:textId="77777777" w:rsidR="00AE418D" w:rsidRDefault="00AE418D" w:rsidP="00AE418D">
      <w:pPr>
        <w:rPr>
          <w:rFonts w:ascii="Bell MT" w:hAnsi="Bell MT"/>
          <w:b/>
          <w:bCs/>
          <w:sz w:val="28"/>
          <w:szCs w:val="28"/>
        </w:rPr>
      </w:pPr>
    </w:p>
    <w:p w14:paraId="4157FAAC" w14:textId="77777777" w:rsidR="005C118E" w:rsidRDefault="005C118E" w:rsidP="00AE418D">
      <w:pPr>
        <w:rPr>
          <w:rFonts w:ascii="Bell MT" w:hAnsi="Bell MT"/>
          <w:b/>
          <w:bCs/>
          <w:sz w:val="28"/>
          <w:szCs w:val="28"/>
        </w:rPr>
      </w:pPr>
    </w:p>
    <w:p w14:paraId="607A318C" w14:textId="77777777" w:rsidR="00AE418D" w:rsidRPr="00AE418D" w:rsidRDefault="00AE418D" w:rsidP="00961939">
      <w:pPr>
        <w:numPr>
          <w:ilvl w:val="0"/>
          <w:numId w:val="35"/>
        </w:numPr>
        <w:contextualSpacing/>
        <w:outlineLvl w:val="0"/>
        <w:rPr>
          <w:rFonts w:ascii="Bell MT" w:eastAsiaTheme="minorHAnsi" w:hAnsi="Bell MT"/>
          <w:b/>
          <w:bCs/>
          <w:sz w:val="28"/>
          <w:szCs w:val="28"/>
          <w:lang w:eastAsia="en-US"/>
        </w:rPr>
      </w:pPr>
      <w:bookmarkStart w:id="56" w:name="_Toc478658204"/>
      <w:r w:rsidRPr="00AE418D">
        <w:rPr>
          <w:rFonts w:ascii="Bell MT" w:eastAsiaTheme="minorHAnsi" w:hAnsi="Bell MT"/>
          <w:b/>
          <w:bCs/>
          <w:sz w:val="28"/>
          <w:szCs w:val="28"/>
          <w:lang w:eastAsia="en-US"/>
        </w:rPr>
        <w:t>Conclusion</w:t>
      </w:r>
      <w:bookmarkEnd w:id="56"/>
    </w:p>
    <w:p w14:paraId="4ACBBCAC" w14:textId="77777777" w:rsidR="00AE418D" w:rsidRPr="00AE418D" w:rsidRDefault="00AE418D" w:rsidP="00AE418D">
      <w:pPr>
        <w:spacing w:before="120" w:line="360" w:lineRule="auto"/>
        <w:jc w:val="both"/>
        <w:rPr>
          <w:rFonts w:ascii="Bell MT" w:hAnsi="Bell MT"/>
          <w:sz w:val="28"/>
          <w:szCs w:val="28"/>
        </w:rPr>
      </w:pPr>
      <w:r w:rsidRPr="00AE418D">
        <w:rPr>
          <w:rFonts w:ascii="Bell MT" w:hAnsi="Bell MT"/>
          <w:sz w:val="28"/>
          <w:szCs w:val="28"/>
        </w:rPr>
        <w:t>Many challenges have been encountered during the transitional reform in the health system, which have directly and indirectly affected the program implementation. More time is needed to have the system reformed and accommodate the needs of malaria program in maintaining their effective operation. The API in 2016 (81 per 1000) increased by 105% relative to 2015 (40.5 per 1000). Many factors contributed to this such as increased access to diagnostic service, better diagnostic tools, improved information management, and the reduction of preventive effect in the population. Quality data remains a concern to confidently evaluate program impact. It is also a concern on the emerging insecticide resistance, which could pose a challenge to the program if the alternative solutions are not available or accessible to replace the current tools.</w:t>
      </w:r>
    </w:p>
    <w:p w14:paraId="1CA9920F" w14:textId="106D5CB0" w:rsidR="00AE418D" w:rsidRPr="005C118E" w:rsidRDefault="00AE418D" w:rsidP="00B23619">
      <w:pPr>
        <w:pStyle w:val="Heading1"/>
        <w:numPr>
          <w:ilvl w:val="0"/>
          <w:numId w:val="35"/>
        </w:numPr>
        <w:rPr>
          <w:color w:val="auto"/>
          <w:sz w:val="28"/>
          <w:szCs w:val="28"/>
        </w:rPr>
      </w:pPr>
      <w:bookmarkStart w:id="57" w:name="_Toc478658205"/>
      <w:r w:rsidRPr="005C118E">
        <w:rPr>
          <w:color w:val="auto"/>
          <w:sz w:val="28"/>
          <w:szCs w:val="28"/>
        </w:rPr>
        <w:lastRenderedPageBreak/>
        <w:t>Recommendations</w:t>
      </w:r>
      <w:bookmarkEnd w:id="57"/>
    </w:p>
    <w:p w14:paraId="30550518" w14:textId="6F2A01C2" w:rsidR="00AE418D" w:rsidRPr="00AE418D" w:rsidRDefault="00AE418D" w:rsidP="00AE418D">
      <w:pPr>
        <w:spacing w:before="120" w:line="360" w:lineRule="auto"/>
        <w:jc w:val="both"/>
        <w:rPr>
          <w:rFonts w:ascii="Bell MT" w:hAnsi="Bell MT"/>
          <w:sz w:val="28"/>
          <w:szCs w:val="28"/>
        </w:rPr>
      </w:pPr>
      <w:r w:rsidRPr="00AE418D">
        <w:rPr>
          <w:rFonts w:ascii="Bell MT" w:hAnsi="Bell MT"/>
          <w:sz w:val="28"/>
          <w:szCs w:val="28"/>
        </w:rPr>
        <w:t>It can be concluded that the general health system constraints affect the impact of the program. The support from other divisions within the health system, in the areas of supply chain management, information management and other supportive corporate services such as human resour</w:t>
      </w:r>
      <w:r w:rsidR="00AB3A1F">
        <w:rPr>
          <w:rFonts w:ascii="Bell MT" w:hAnsi="Bell MT"/>
          <w:sz w:val="28"/>
          <w:szCs w:val="28"/>
        </w:rPr>
        <w:t xml:space="preserve">ces procurement and finance is </w:t>
      </w:r>
      <w:r w:rsidRPr="00AE418D">
        <w:rPr>
          <w:rFonts w:ascii="Bell MT" w:hAnsi="Bell MT"/>
          <w:sz w:val="28"/>
          <w:szCs w:val="28"/>
        </w:rPr>
        <w:t>required to:</w:t>
      </w:r>
    </w:p>
    <w:p w14:paraId="48B133AC" w14:textId="77777777" w:rsidR="00AE418D" w:rsidRPr="00AE418D" w:rsidRDefault="00AE418D" w:rsidP="00AE418D">
      <w:pPr>
        <w:numPr>
          <w:ilvl w:val="0"/>
          <w:numId w:val="11"/>
        </w:numPr>
        <w:spacing w:line="360" w:lineRule="auto"/>
        <w:contextualSpacing/>
        <w:rPr>
          <w:rFonts w:ascii="Bell MT" w:hAnsi="Bell MT"/>
          <w:sz w:val="28"/>
          <w:szCs w:val="28"/>
        </w:rPr>
      </w:pPr>
      <w:r w:rsidRPr="00AE418D">
        <w:rPr>
          <w:rFonts w:ascii="Bell MT" w:hAnsi="Bell MT"/>
          <w:sz w:val="28"/>
          <w:szCs w:val="28"/>
        </w:rPr>
        <w:t>Improve an effective supply chain management:</w:t>
      </w:r>
    </w:p>
    <w:p w14:paraId="5118320A" w14:textId="77777777" w:rsidR="00AE418D" w:rsidRPr="00AE418D" w:rsidRDefault="00AE418D" w:rsidP="00AE418D">
      <w:pPr>
        <w:numPr>
          <w:ilvl w:val="1"/>
          <w:numId w:val="11"/>
        </w:numPr>
        <w:spacing w:line="360" w:lineRule="auto"/>
        <w:contextualSpacing/>
        <w:jc w:val="both"/>
        <w:rPr>
          <w:rFonts w:ascii="Bell MT" w:hAnsi="Bell MT"/>
          <w:sz w:val="28"/>
          <w:szCs w:val="28"/>
        </w:rPr>
      </w:pPr>
      <w:r w:rsidRPr="00AE418D">
        <w:rPr>
          <w:rFonts w:ascii="Bell MT" w:hAnsi="Bell MT"/>
          <w:sz w:val="28"/>
          <w:szCs w:val="28"/>
        </w:rPr>
        <w:t>Both first and second levels of supply management system need to ensure adequately distribution of malaria commodities to all health facilities in the country according to the program strategic intervention.</w:t>
      </w:r>
    </w:p>
    <w:p w14:paraId="28447A55" w14:textId="77777777" w:rsidR="00AE418D" w:rsidRPr="00AE418D" w:rsidRDefault="00AE418D" w:rsidP="00AE418D">
      <w:pPr>
        <w:numPr>
          <w:ilvl w:val="1"/>
          <w:numId w:val="11"/>
        </w:numPr>
        <w:spacing w:line="360" w:lineRule="auto"/>
        <w:contextualSpacing/>
        <w:jc w:val="both"/>
        <w:rPr>
          <w:rFonts w:ascii="Bell MT" w:hAnsi="Bell MT"/>
          <w:sz w:val="28"/>
          <w:szCs w:val="28"/>
        </w:rPr>
      </w:pPr>
      <w:r w:rsidRPr="00AE418D">
        <w:rPr>
          <w:rFonts w:ascii="Bell MT" w:hAnsi="Bell MT"/>
          <w:sz w:val="28"/>
          <w:szCs w:val="28"/>
        </w:rPr>
        <w:t>Supply management information shall be made available and accessible in the common DHIS2 platform so that the program can support monitoring and coordination to improve quality of care services.</w:t>
      </w:r>
    </w:p>
    <w:p w14:paraId="6615DA68" w14:textId="77777777" w:rsidR="00AE418D" w:rsidRPr="00AE418D" w:rsidRDefault="00AE418D" w:rsidP="00AE418D">
      <w:pPr>
        <w:spacing w:line="360" w:lineRule="auto"/>
        <w:ind w:left="1440"/>
        <w:contextualSpacing/>
        <w:jc w:val="both"/>
        <w:rPr>
          <w:rFonts w:ascii="Bell MT" w:hAnsi="Bell MT"/>
          <w:sz w:val="28"/>
          <w:szCs w:val="28"/>
        </w:rPr>
      </w:pPr>
    </w:p>
    <w:p w14:paraId="6F68A537" w14:textId="77777777" w:rsidR="00AE418D" w:rsidRPr="00AE418D" w:rsidRDefault="00AE418D" w:rsidP="00AE418D">
      <w:pPr>
        <w:numPr>
          <w:ilvl w:val="0"/>
          <w:numId w:val="11"/>
        </w:numPr>
        <w:spacing w:line="360" w:lineRule="auto"/>
        <w:contextualSpacing/>
        <w:rPr>
          <w:rFonts w:ascii="Bell MT" w:hAnsi="Bell MT"/>
          <w:sz w:val="28"/>
          <w:szCs w:val="28"/>
        </w:rPr>
      </w:pPr>
      <w:r w:rsidRPr="00AE418D">
        <w:rPr>
          <w:rFonts w:ascii="Bell MT" w:hAnsi="Bell MT"/>
          <w:sz w:val="28"/>
          <w:szCs w:val="28"/>
        </w:rPr>
        <w:t>Improve best clinical, recording and reporting practices</w:t>
      </w:r>
    </w:p>
    <w:p w14:paraId="1C971C3A" w14:textId="77777777" w:rsidR="00AE418D" w:rsidRPr="00AE418D" w:rsidRDefault="00AE418D" w:rsidP="00AE418D">
      <w:pPr>
        <w:numPr>
          <w:ilvl w:val="1"/>
          <w:numId w:val="11"/>
        </w:numPr>
        <w:spacing w:line="360" w:lineRule="auto"/>
        <w:contextualSpacing/>
        <w:jc w:val="both"/>
        <w:rPr>
          <w:rFonts w:ascii="Bell MT" w:hAnsi="Bell MT"/>
          <w:sz w:val="28"/>
          <w:szCs w:val="28"/>
        </w:rPr>
      </w:pPr>
      <w:r w:rsidRPr="00AE418D">
        <w:rPr>
          <w:rFonts w:ascii="Bell MT" w:hAnsi="Bell MT"/>
          <w:sz w:val="28"/>
          <w:szCs w:val="28"/>
        </w:rPr>
        <w:t>Recording and reporting practices shall be strengthened to improve both quality and completeness of the feedback from health facilities in compliance with the 3Ts principle test, treat and track.</w:t>
      </w:r>
    </w:p>
    <w:p w14:paraId="6C22B077" w14:textId="77777777" w:rsidR="00AE418D" w:rsidRPr="00AE418D" w:rsidRDefault="00AE418D" w:rsidP="00AE418D">
      <w:pPr>
        <w:numPr>
          <w:ilvl w:val="1"/>
          <w:numId w:val="11"/>
        </w:numPr>
        <w:spacing w:line="360" w:lineRule="auto"/>
        <w:contextualSpacing/>
        <w:jc w:val="both"/>
        <w:rPr>
          <w:rFonts w:ascii="Bell MT" w:hAnsi="Bell MT"/>
          <w:sz w:val="28"/>
          <w:szCs w:val="28"/>
        </w:rPr>
      </w:pPr>
      <w:r w:rsidRPr="00AE418D">
        <w:rPr>
          <w:rFonts w:ascii="Bell MT" w:hAnsi="Bell MT"/>
          <w:sz w:val="28"/>
          <w:szCs w:val="28"/>
        </w:rPr>
        <w:t>More guidance shall be continuously provided to ensure nurses and physicians follow the program’s case management protocol and the importance of feedback on their clinical practices, test, treat, and track.</w:t>
      </w:r>
    </w:p>
    <w:p w14:paraId="09D8A571" w14:textId="77777777" w:rsidR="00AE418D" w:rsidRPr="00AE418D" w:rsidRDefault="00AE418D" w:rsidP="00AE418D">
      <w:pPr>
        <w:spacing w:line="360" w:lineRule="auto"/>
        <w:ind w:left="1440"/>
        <w:contextualSpacing/>
        <w:jc w:val="both"/>
        <w:rPr>
          <w:rFonts w:ascii="Bell MT" w:hAnsi="Bell MT"/>
          <w:sz w:val="28"/>
          <w:szCs w:val="28"/>
        </w:rPr>
      </w:pPr>
    </w:p>
    <w:p w14:paraId="574F9C38" w14:textId="77777777" w:rsidR="00AE418D" w:rsidRPr="00AE418D" w:rsidRDefault="00AE418D" w:rsidP="00AE418D">
      <w:pPr>
        <w:numPr>
          <w:ilvl w:val="0"/>
          <w:numId w:val="11"/>
        </w:numPr>
        <w:spacing w:line="360" w:lineRule="auto"/>
        <w:contextualSpacing/>
        <w:rPr>
          <w:rFonts w:ascii="Bell MT" w:hAnsi="Bell MT"/>
          <w:sz w:val="28"/>
          <w:szCs w:val="28"/>
        </w:rPr>
      </w:pPr>
      <w:r w:rsidRPr="00AE418D">
        <w:rPr>
          <w:rFonts w:ascii="Bell MT" w:hAnsi="Bell MT"/>
          <w:sz w:val="28"/>
          <w:szCs w:val="28"/>
        </w:rPr>
        <w:t>Improve monitoring and evaluation</w:t>
      </w:r>
    </w:p>
    <w:p w14:paraId="2428E4B7" w14:textId="77777777" w:rsidR="00AE418D" w:rsidRPr="00AE418D" w:rsidRDefault="00AE418D" w:rsidP="00AE418D">
      <w:pPr>
        <w:numPr>
          <w:ilvl w:val="1"/>
          <w:numId w:val="11"/>
        </w:numPr>
        <w:spacing w:line="360" w:lineRule="auto"/>
        <w:contextualSpacing/>
        <w:jc w:val="both"/>
        <w:rPr>
          <w:rFonts w:ascii="Bell MT" w:hAnsi="Bell MT"/>
          <w:sz w:val="28"/>
          <w:szCs w:val="28"/>
        </w:rPr>
      </w:pPr>
      <w:r w:rsidRPr="00AE418D">
        <w:rPr>
          <w:rFonts w:ascii="Bell MT" w:hAnsi="Bell MT"/>
          <w:sz w:val="28"/>
          <w:szCs w:val="28"/>
        </w:rPr>
        <w:t>It is important that routine monitoring shall be regularly and effectively conducted to guide the intervention at all operational levels as per strategic interventions.</w:t>
      </w:r>
    </w:p>
    <w:p w14:paraId="4FDB0830" w14:textId="77777777" w:rsidR="00AE418D" w:rsidRPr="00AE418D" w:rsidRDefault="00AE418D" w:rsidP="00AE418D">
      <w:pPr>
        <w:numPr>
          <w:ilvl w:val="1"/>
          <w:numId w:val="11"/>
        </w:numPr>
        <w:spacing w:line="360" w:lineRule="auto"/>
        <w:contextualSpacing/>
        <w:jc w:val="both"/>
        <w:rPr>
          <w:rFonts w:ascii="Bell MT" w:hAnsi="Bell MT"/>
          <w:sz w:val="28"/>
          <w:szCs w:val="28"/>
        </w:rPr>
      </w:pPr>
      <w:r w:rsidRPr="00AE418D">
        <w:rPr>
          <w:rFonts w:ascii="Bell MT" w:hAnsi="Bell MT"/>
          <w:sz w:val="28"/>
          <w:szCs w:val="28"/>
        </w:rPr>
        <w:lastRenderedPageBreak/>
        <w:t>At provincial level, more capacity development needs to be provided to the management and monitoring team to improve their knowledge and skills in monitoring and using the information for action.</w:t>
      </w:r>
    </w:p>
    <w:p w14:paraId="20D5ECC3" w14:textId="77777777" w:rsidR="00AE418D" w:rsidRPr="00AE418D" w:rsidRDefault="00AE418D" w:rsidP="00AE418D">
      <w:pPr>
        <w:ind w:left="1440"/>
        <w:contextualSpacing/>
        <w:jc w:val="both"/>
        <w:rPr>
          <w:rFonts w:ascii="Bell MT" w:hAnsi="Bell MT"/>
          <w:sz w:val="28"/>
          <w:szCs w:val="28"/>
        </w:rPr>
      </w:pPr>
    </w:p>
    <w:p w14:paraId="49E8A7B7" w14:textId="77777777" w:rsidR="00AE418D" w:rsidRPr="00AE418D" w:rsidRDefault="00AE418D" w:rsidP="00AE418D">
      <w:pPr>
        <w:numPr>
          <w:ilvl w:val="0"/>
          <w:numId w:val="11"/>
        </w:numPr>
        <w:contextualSpacing/>
        <w:rPr>
          <w:rFonts w:ascii="Bell MT" w:hAnsi="Bell MT"/>
          <w:sz w:val="28"/>
          <w:szCs w:val="28"/>
        </w:rPr>
      </w:pPr>
      <w:r w:rsidRPr="00AE418D">
        <w:rPr>
          <w:rFonts w:ascii="Bell MT" w:hAnsi="Bell MT"/>
          <w:sz w:val="28"/>
          <w:szCs w:val="28"/>
        </w:rPr>
        <w:t>Finance management</w:t>
      </w:r>
    </w:p>
    <w:p w14:paraId="7D76FE21" w14:textId="77777777" w:rsidR="00AE418D" w:rsidRPr="00AE418D" w:rsidRDefault="00AE418D" w:rsidP="00AE418D">
      <w:pPr>
        <w:numPr>
          <w:ilvl w:val="1"/>
          <w:numId w:val="11"/>
        </w:numPr>
        <w:contextualSpacing/>
        <w:jc w:val="both"/>
        <w:rPr>
          <w:rFonts w:ascii="Bell MT" w:hAnsi="Bell MT"/>
          <w:sz w:val="28"/>
          <w:szCs w:val="28"/>
        </w:rPr>
      </w:pPr>
      <w:r w:rsidRPr="00AE418D">
        <w:rPr>
          <w:rFonts w:ascii="Bell MT" w:hAnsi="Bell MT"/>
          <w:sz w:val="28"/>
          <w:szCs w:val="28"/>
        </w:rPr>
        <w:t>It is vital that Provincial Annual Operational Planning (AOP) must be properly established and aligned with National Health Planning and NVBDCP strategic plan (strategic objectives, goals and vision) processes to ensure funds are spent on the priorities of the ministry of health and that of the government of the day and to be led by the planning department of the Ministry.</w:t>
      </w:r>
    </w:p>
    <w:p w14:paraId="59003258" w14:textId="77777777" w:rsidR="00AE418D" w:rsidRPr="00AE418D" w:rsidRDefault="00AE418D" w:rsidP="00AE418D">
      <w:pPr>
        <w:numPr>
          <w:ilvl w:val="1"/>
          <w:numId w:val="11"/>
        </w:numPr>
        <w:contextualSpacing/>
        <w:jc w:val="both"/>
        <w:rPr>
          <w:rFonts w:ascii="Bell MT" w:hAnsi="Bell MT"/>
          <w:sz w:val="28"/>
          <w:szCs w:val="28"/>
        </w:rPr>
      </w:pPr>
      <w:r w:rsidRPr="00AE418D">
        <w:rPr>
          <w:rFonts w:ascii="Bell MT" w:hAnsi="Bell MT"/>
          <w:sz w:val="28"/>
          <w:szCs w:val="28"/>
        </w:rPr>
        <w:t>Finance management should be legally delegated to Provincial Health Managers (Provincial health directors) by Ministry of Finance and Treasury to ensure effective, efficient and timely implementation of service delivery to the most affected communities.</w:t>
      </w:r>
    </w:p>
    <w:p w14:paraId="77984BA2" w14:textId="77777777" w:rsidR="00AE418D" w:rsidRDefault="00AE418D" w:rsidP="00AE418D">
      <w:pPr>
        <w:ind w:left="1440"/>
        <w:contextualSpacing/>
        <w:jc w:val="both"/>
        <w:rPr>
          <w:rFonts w:ascii="Bell MT" w:hAnsi="Bell MT"/>
          <w:sz w:val="28"/>
          <w:szCs w:val="28"/>
        </w:rPr>
      </w:pPr>
    </w:p>
    <w:p w14:paraId="25080FEF" w14:textId="77777777" w:rsidR="005C118E" w:rsidRPr="00AE418D" w:rsidRDefault="005C118E" w:rsidP="00AE418D">
      <w:pPr>
        <w:ind w:left="1440"/>
        <w:contextualSpacing/>
        <w:jc w:val="both"/>
        <w:rPr>
          <w:rFonts w:ascii="Bell MT" w:hAnsi="Bell MT"/>
          <w:sz w:val="28"/>
          <w:szCs w:val="28"/>
        </w:rPr>
      </w:pPr>
    </w:p>
    <w:p w14:paraId="289A74BF" w14:textId="77777777" w:rsidR="00AE418D" w:rsidRPr="00AE418D" w:rsidRDefault="00AE418D" w:rsidP="00AE418D">
      <w:pPr>
        <w:numPr>
          <w:ilvl w:val="0"/>
          <w:numId w:val="11"/>
        </w:numPr>
        <w:contextualSpacing/>
        <w:jc w:val="both"/>
        <w:rPr>
          <w:rFonts w:ascii="Bell MT" w:hAnsi="Bell MT"/>
          <w:sz w:val="28"/>
          <w:szCs w:val="28"/>
        </w:rPr>
      </w:pPr>
      <w:r w:rsidRPr="00AE418D">
        <w:rPr>
          <w:rFonts w:ascii="Bell MT" w:hAnsi="Bell MT"/>
          <w:sz w:val="28"/>
          <w:szCs w:val="28"/>
        </w:rPr>
        <w:t>Human resources Management</w:t>
      </w:r>
    </w:p>
    <w:p w14:paraId="487D96A2" w14:textId="77777777" w:rsidR="00AE418D" w:rsidRPr="00AE418D" w:rsidRDefault="00AE418D" w:rsidP="00AE418D">
      <w:pPr>
        <w:numPr>
          <w:ilvl w:val="1"/>
          <w:numId w:val="11"/>
        </w:numPr>
        <w:contextualSpacing/>
        <w:jc w:val="both"/>
        <w:rPr>
          <w:rFonts w:ascii="Bell MT" w:hAnsi="Bell MT"/>
          <w:sz w:val="28"/>
          <w:szCs w:val="28"/>
        </w:rPr>
      </w:pPr>
      <w:r w:rsidRPr="00AE418D">
        <w:rPr>
          <w:rFonts w:ascii="Bell MT" w:hAnsi="Bell MT"/>
          <w:sz w:val="28"/>
          <w:szCs w:val="28"/>
        </w:rPr>
        <w:t xml:space="preserve">The roles and responsibilities of the different levels of the Ministry including the program implementation in provinces needs to be further clarified with sustained integration into the general service delivery to achieve targets led by one Health Services Manager </w:t>
      </w:r>
    </w:p>
    <w:p w14:paraId="15089720" w14:textId="77777777" w:rsidR="00AE418D" w:rsidRPr="00AE418D" w:rsidRDefault="00AE418D" w:rsidP="00AE418D">
      <w:pPr>
        <w:numPr>
          <w:ilvl w:val="1"/>
          <w:numId w:val="11"/>
        </w:numPr>
        <w:contextualSpacing/>
        <w:jc w:val="both"/>
        <w:rPr>
          <w:rFonts w:ascii="Bell MT" w:hAnsi="Bell MT"/>
          <w:sz w:val="28"/>
          <w:szCs w:val="28"/>
        </w:rPr>
      </w:pPr>
      <w:r w:rsidRPr="00AE418D">
        <w:rPr>
          <w:rFonts w:ascii="Bell MT" w:hAnsi="Bell MT"/>
          <w:sz w:val="28"/>
          <w:szCs w:val="28"/>
        </w:rPr>
        <w:t> Appropriately trained and recruited support services staff shall be scaled-up at the provincial level to cater for the increased resource delegation in line with the Ministry’s decentralization policy</w:t>
      </w:r>
    </w:p>
    <w:p w14:paraId="059A6B0A" w14:textId="77777777" w:rsidR="00AE418D" w:rsidRPr="00AE418D" w:rsidRDefault="00AE418D" w:rsidP="00AE418D">
      <w:pPr>
        <w:ind w:left="1440"/>
        <w:contextualSpacing/>
        <w:jc w:val="both"/>
        <w:rPr>
          <w:rFonts w:ascii="Bell MT" w:hAnsi="Bell MT"/>
          <w:sz w:val="28"/>
          <w:szCs w:val="28"/>
        </w:rPr>
      </w:pPr>
    </w:p>
    <w:p w14:paraId="10090BE5" w14:textId="77777777" w:rsidR="00AE418D" w:rsidRPr="00AE418D" w:rsidRDefault="00AE418D" w:rsidP="00AE418D">
      <w:pPr>
        <w:numPr>
          <w:ilvl w:val="0"/>
          <w:numId w:val="11"/>
        </w:numPr>
        <w:contextualSpacing/>
        <w:jc w:val="both"/>
        <w:rPr>
          <w:rFonts w:ascii="Bell MT" w:hAnsi="Bell MT"/>
          <w:sz w:val="28"/>
          <w:szCs w:val="28"/>
        </w:rPr>
      </w:pPr>
      <w:r w:rsidRPr="00AE418D">
        <w:rPr>
          <w:rFonts w:ascii="Bell MT" w:hAnsi="Bell MT"/>
          <w:sz w:val="28"/>
          <w:szCs w:val="28"/>
        </w:rPr>
        <w:t>Coordination &amp; Support Supervision</w:t>
      </w:r>
    </w:p>
    <w:p w14:paraId="4619F894" w14:textId="77777777" w:rsidR="00AE418D" w:rsidRPr="00AE418D" w:rsidRDefault="00AE418D" w:rsidP="00AE418D">
      <w:pPr>
        <w:numPr>
          <w:ilvl w:val="1"/>
          <w:numId w:val="11"/>
        </w:numPr>
        <w:contextualSpacing/>
        <w:jc w:val="both"/>
        <w:rPr>
          <w:rFonts w:ascii="Bell MT" w:hAnsi="Bell MT"/>
          <w:sz w:val="28"/>
          <w:szCs w:val="28"/>
        </w:rPr>
      </w:pPr>
      <w:r w:rsidRPr="00AE418D">
        <w:rPr>
          <w:rFonts w:ascii="Bell MT" w:hAnsi="Bell MT"/>
          <w:sz w:val="28"/>
          <w:szCs w:val="28"/>
        </w:rPr>
        <w:t xml:space="preserve">It is vital that this key activity must be strengthened both at national and provincial levels to see any major achievements and or challenges by the program, which needs appropriate and timely actions as we model through the transition phase of the overall ministry of health’s decentralization policy. </w:t>
      </w:r>
    </w:p>
    <w:p w14:paraId="6D621BEE" w14:textId="77777777" w:rsidR="00AE418D" w:rsidRPr="00AE418D" w:rsidRDefault="00AE418D" w:rsidP="00AE418D"/>
    <w:p w14:paraId="67D67551" w14:textId="77777777" w:rsidR="00AE418D" w:rsidRPr="00AE418D" w:rsidRDefault="00AE418D" w:rsidP="00AE418D">
      <w:pPr>
        <w:rPr>
          <w:rFonts w:ascii="Bell MT" w:hAnsi="Bell MT"/>
          <w:sz w:val="28"/>
          <w:szCs w:val="28"/>
        </w:rPr>
      </w:pPr>
    </w:p>
    <w:p w14:paraId="295F8802" w14:textId="77777777" w:rsidR="00AE418D" w:rsidRPr="00AE418D" w:rsidRDefault="00AE418D" w:rsidP="00AE418D">
      <w:pPr>
        <w:rPr>
          <w:rFonts w:ascii="Bell MT" w:hAnsi="Bell MT"/>
          <w:sz w:val="24"/>
          <w:szCs w:val="24"/>
        </w:rPr>
      </w:pPr>
    </w:p>
    <w:p w14:paraId="50F17790" w14:textId="77777777" w:rsidR="00AE418D" w:rsidRPr="00AE418D" w:rsidRDefault="00AE418D" w:rsidP="00AE418D">
      <w:pPr>
        <w:jc w:val="center"/>
        <w:rPr>
          <w:rFonts w:ascii="Bell MT" w:hAnsi="Bell MT"/>
          <w:sz w:val="28"/>
          <w:szCs w:val="28"/>
        </w:rPr>
        <w:sectPr w:rsidR="00AE418D" w:rsidRPr="00AE418D" w:rsidSect="00A63854">
          <w:pgSz w:w="11907" w:h="16839" w:code="9"/>
          <w:pgMar w:top="1440" w:right="1440" w:bottom="1440" w:left="1440" w:header="708" w:footer="708" w:gutter="0"/>
          <w:cols w:space="708"/>
          <w:titlePg/>
          <w:docGrid w:linePitch="360"/>
        </w:sectPr>
      </w:pPr>
    </w:p>
    <w:p w14:paraId="5A84AA0D" w14:textId="77777777" w:rsidR="00AE418D" w:rsidRPr="00AE418D" w:rsidRDefault="00AE418D" w:rsidP="00961939">
      <w:pPr>
        <w:numPr>
          <w:ilvl w:val="0"/>
          <w:numId w:val="35"/>
        </w:numPr>
        <w:contextualSpacing/>
        <w:outlineLvl w:val="0"/>
        <w:rPr>
          <w:rFonts w:ascii="Bell MT" w:eastAsiaTheme="minorHAnsi" w:hAnsi="Bell MT"/>
          <w:b/>
          <w:bCs/>
          <w:sz w:val="28"/>
          <w:szCs w:val="28"/>
          <w:lang w:eastAsia="en-US"/>
        </w:rPr>
      </w:pPr>
      <w:bookmarkStart w:id="58" w:name="_Toc478658206"/>
      <w:r w:rsidRPr="00AE418D">
        <w:rPr>
          <w:rFonts w:ascii="Bell MT" w:eastAsiaTheme="minorHAnsi" w:hAnsi="Bell MT"/>
          <w:b/>
          <w:bCs/>
          <w:sz w:val="28"/>
          <w:szCs w:val="28"/>
          <w:lang w:eastAsia="en-US"/>
        </w:rPr>
        <w:lastRenderedPageBreak/>
        <w:t>ANNEXES</w:t>
      </w:r>
      <w:bookmarkEnd w:id="58"/>
    </w:p>
    <w:p w14:paraId="2E7C8D4A" w14:textId="77777777" w:rsidR="00AE418D" w:rsidRPr="00DB6A15" w:rsidRDefault="00AE418D" w:rsidP="00DB6A15">
      <w:pPr>
        <w:keepNext/>
        <w:keepLines/>
        <w:numPr>
          <w:ilvl w:val="1"/>
          <w:numId w:val="35"/>
        </w:numPr>
        <w:spacing w:before="200"/>
        <w:ind w:left="709"/>
        <w:outlineLvl w:val="1"/>
        <w:rPr>
          <w:rFonts w:ascii="Bell MT" w:eastAsiaTheme="majorEastAsia" w:hAnsi="Bell MT" w:cstheme="majorBidi"/>
          <w:b/>
          <w:bCs/>
          <w:sz w:val="28"/>
          <w:szCs w:val="28"/>
        </w:rPr>
      </w:pPr>
      <w:bookmarkStart w:id="59" w:name="_Toc478658207"/>
      <w:r w:rsidRPr="00DB6A15">
        <w:rPr>
          <w:rFonts w:ascii="Bell MT" w:eastAsiaTheme="majorEastAsia" w:hAnsi="Bell MT" w:cstheme="majorBidi"/>
          <w:b/>
          <w:bCs/>
          <w:sz w:val="32"/>
          <w:szCs w:val="32"/>
        </w:rPr>
        <w:t>Summary of annual report</w:t>
      </w:r>
      <w:bookmarkEnd w:id="59"/>
    </w:p>
    <w:p w14:paraId="7B451E2E" w14:textId="77777777" w:rsidR="00AE418D" w:rsidRPr="00AE418D" w:rsidRDefault="00AE418D" w:rsidP="00AE418D">
      <w:pPr>
        <w:rPr>
          <w:rFonts w:ascii="Bell MT" w:hAnsi="Bell MT"/>
          <w:b/>
          <w:bCs/>
          <w:sz w:val="20"/>
          <w:szCs w:val="20"/>
        </w:rPr>
      </w:pPr>
    </w:p>
    <w:p w14:paraId="25A3C3CC" w14:textId="77777777" w:rsidR="00AE418D" w:rsidRPr="00AE418D" w:rsidRDefault="00AE418D" w:rsidP="00AE418D">
      <w:pPr>
        <w:rPr>
          <w:rFonts w:ascii="Bell MT" w:hAnsi="Bell MT"/>
          <w:b/>
          <w:bCs/>
          <w:sz w:val="32"/>
          <w:szCs w:val="32"/>
        </w:rPr>
      </w:pPr>
      <w:r w:rsidRPr="00AE418D">
        <w:rPr>
          <w:rFonts w:ascii="Bell MT" w:hAnsi="Bell MT"/>
          <w:b/>
          <w:bCs/>
          <w:sz w:val="32"/>
          <w:szCs w:val="32"/>
        </w:rPr>
        <w:t>Summary of malaria cases treated and confirmed (by sex and age-groups) in 2016</w:t>
      </w:r>
    </w:p>
    <w:tbl>
      <w:tblPr>
        <w:tblStyle w:val="LightShading-Accent5"/>
        <w:tblW w:w="0" w:type="auto"/>
        <w:tblLook w:val="04A0" w:firstRow="1" w:lastRow="0" w:firstColumn="1" w:lastColumn="0" w:noHBand="0" w:noVBand="1"/>
      </w:tblPr>
      <w:tblGrid>
        <w:gridCol w:w="2660"/>
        <w:gridCol w:w="298"/>
        <w:gridCol w:w="1559"/>
        <w:gridCol w:w="298"/>
        <w:gridCol w:w="2064"/>
        <w:gridCol w:w="298"/>
        <w:gridCol w:w="1153"/>
        <w:gridCol w:w="298"/>
        <w:gridCol w:w="1119"/>
        <w:gridCol w:w="298"/>
        <w:gridCol w:w="1403"/>
        <w:gridCol w:w="298"/>
        <w:gridCol w:w="1403"/>
      </w:tblGrid>
      <w:tr w:rsidR="007F3E03" w:rsidRPr="007F3E03" w14:paraId="761BD386" w14:textId="77777777" w:rsidTr="001278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Merge w:val="restart"/>
            <w:vAlign w:val="center"/>
          </w:tcPr>
          <w:p w14:paraId="169B30F8" w14:textId="77777777" w:rsidR="00AE418D" w:rsidRPr="007F3E03" w:rsidRDefault="00AE418D" w:rsidP="00AE418D">
            <w:pPr>
              <w:jc w:val="center"/>
              <w:rPr>
                <w:rFonts w:ascii="Bell MT" w:hAnsi="Bell MT"/>
                <w:b w:val="0"/>
                <w:bCs w:val="0"/>
                <w:color w:val="auto"/>
                <w:sz w:val="28"/>
                <w:szCs w:val="28"/>
              </w:rPr>
            </w:pPr>
            <w:r w:rsidRPr="007F3E03">
              <w:rPr>
                <w:rFonts w:ascii="Bell MT" w:hAnsi="Bell MT"/>
                <w:b w:val="0"/>
                <w:bCs w:val="0"/>
                <w:color w:val="auto"/>
                <w:sz w:val="28"/>
                <w:szCs w:val="28"/>
              </w:rPr>
              <w:t>Geography</w:t>
            </w:r>
          </w:p>
        </w:tc>
        <w:tc>
          <w:tcPr>
            <w:tcW w:w="1857" w:type="dxa"/>
            <w:gridSpan w:val="2"/>
            <w:vMerge w:val="restart"/>
            <w:vAlign w:val="center"/>
          </w:tcPr>
          <w:p w14:paraId="5AB254FC" w14:textId="77777777" w:rsidR="00AE418D" w:rsidRPr="007F3E03"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b w:val="0"/>
                <w:bCs w:val="0"/>
                <w:color w:val="auto"/>
                <w:sz w:val="28"/>
                <w:szCs w:val="28"/>
              </w:rPr>
            </w:pPr>
            <w:r w:rsidRPr="007F3E03">
              <w:rPr>
                <w:rFonts w:ascii="Bell MT" w:hAnsi="Bell MT"/>
                <w:b w:val="0"/>
                <w:bCs w:val="0"/>
                <w:color w:val="auto"/>
                <w:sz w:val="28"/>
                <w:szCs w:val="28"/>
              </w:rPr>
              <w:t>All cases</w:t>
            </w:r>
          </w:p>
          <w:p w14:paraId="06733EE9" w14:textId="77777777" w:rsidR="00AE418D" w:rsidRPr="007F3E03"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b w:val="0"/>
                <w:bCs w:val="0"/>
                <w:color w:val="auto"/>
                <w:sz w:val="28"/>
                <w:szCs w:val="28"/>
              </w:rPr>
            </w:pPr>
            <w:r w:rsidRPr="007F3E03">
              <w:rPr>
                <w:rFonts w:ascii="Bell MT" w:hAnsi="Bell MT"/>
                <w:b w:val="0"/>
                <w:bCs w:val="0"/>
                <w:color w:val="auto"/>
                <w:sz w:val="28"/>
                <w:szCs w:val="28"/>
              </w:rPr>
              <w:t>treated</w:t>
            </w:r>
          </w:p>
        </w:tc>
        <w:tc>
          <w:tcPr>
            <w:tcW w:w="8632" w:type="dxa"/>
            <w:gridSpan w:val="10"/>
          </w:tcPr>
          <w:p w14:paraId="0E4131B0" w14:textId="77777777" w:rsidR="00AE418D" w:rsidRPr="007F3E03"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b w:val="0"/>
                <w:bCs w:val="0"/>
                <w:color w:val="auto"/>
                <w:sz w:val="28"/>
                <w:szCs w:val="28"/>
              </w:rPr>
            </w:pPr>
            <w:r w:rsidRPr="007F3E03">
              <w:rPr>
                <w:rFonts w:ascii="Bell MT" w:hAnsi="Bell MT"/>
                <w:b w:val="0"/>
                <w:bCs w:val="0"/>
                <w:color w:val="auto"/>
                <w:sz w:val="28"/>
                <w:szCs w:val="28"/>
              </w:rPr>
              <w:t>Confirmed cases</w:t>
            </w:r>
          </w:p>
        </w:tc>
      </w:tr>
      <w:tr w:rsidR="007F3E03" w:rsidRPr="007F3E03" w14:paraId="3802F809"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Merge/>
          </w:tcPr>
          <w:p w14:paraId="248EAA6D" w14:textId="77777777" w:rsidR="00AE418D" w:rsidRPr="007F3E03" w:rsidRDefault="00AE418D" w:rsidP="00AE418D">
            <w:pPr>
              <w:rPr>
                <w:rFonts w:ascii="Bell MT" w:hAnsi="Bell MT"/>
                <w:b w:val="0"/>
                <w:bCs w:val="0"/>
                <w:color w:val="auto"/>
                <w:sz w:val="28"/>
                <w:szCs w:val="28"/>
              </w:rPr>
            </w:pPr>
          </w:p>
        </w:tc>
        <w:tc>
          <w:tcPr>
            <w:tcW w:w="1857" w:type="dxa"/>
            <w:gridSpan w:val="2"/>
            <w:vMerge/>
          </w:tcPr>
          <w:p w14:paraId="102CDCE9" w14:textId="77777777" w:rsidR="00AE418D" w:rsidRPr="007F3E03" w:rsidRDefault="00AE418D" w:rsidP="00AE418D">
            <w:pPr>
              <w:cnfStyle w:val="000000100000" w:firstRow="0" w:lastRow="0" w:firstColumn="0" w:lastColumn="0" w:oddVBand="0" w:evenVBand="0" w:oddHBand="1" w:evenHBand="0" w:firstRowFirstColumn="0" w:firstRowLastColumn="0" w:lastRowFirstColumn="0" w:lastRowLastColumn="0"/>
              <w:rPr>
                <w:rFonts w:ascii="Bell MT" w:hAnsi="Bell MT"/>
                <w:color w:val="auto"/>
                <w:sz w:val="28"/>
                <w:szCs w:val="28"/>
              </w:rPr>
            </w:pPr>
          </w:p>
        </w:tc>
        <w:tc>
          <w:tcPr>
            <w:tcW w:w="2362" w:type="dxa"/>
            <w:gridSpan w:val="2"/>
            <w:vMerge w:val="restart"/>
            <w:vAlign w:val="center"/>
          </w:tcPr>
          <w:p w14:paraId="24238ACC" w14:textId="77777777" w:rsidR="00AE418D" w:rsidRPr="007F3E03"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olor w:val="auto"/>
                <w:sz w:val="28"/>
                <w:szCs w:val="28"/>
              </w:rPr>
            </w:pPr>
            <w:r w:rsidRPr="007F3E03">
              <w:rPr>
                <w:rFonts w:ascii="Bell MT" w:hAnsi="Bell MT"/>
                <w:color w:val="auto"/>
                <w:sz w:val="28"/>
                <w:szCs w:val="28"/>
              </w:rPr>
              <w:t>Total</w:t>
            </w:r>
          </w:p>
        </w:tc>
        <w:tc>
          <w:tcPr>
            <w:tcW w:w="2868" w:type="dxa"/>
            <w:gridSpan w:val="4"/>
          </w:tcPr>
          <w:p w14:paraId="029077C6" w14:textId="77777777" w:rsidR="00AE418D" w:rsidRPr="007F3E03"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color w:val="auto"/>
                <w:sz w:val="28"/>
                <w:szCs w:val="28"/>
              </w:rPr>
            </w:pPr>
            <w:r w:rsidRPr="007F3E03">
              <w:rPr>
                <w:rFonts w:ascii="Bell MT" w:hAnsi="Bell MT"/>
                <w:color w:val="auto"/>
                <w:sz w:val="28"/>
                <w:szCs w:val="28"/>
              </w:rPr>
              <w:t>By sex</w:t>
            </w:r>
          </w:p>
        </w:tc>
        <w:tc>
          <w:tcPr>
            <w:tcW w:w="3402" w:type="dxa"/>
            <w:gridSpan w:val="4"/>
          </w:tcPr>
          <w:p w14:paraId="7B4F9B3A" w14:textId="77777777" w:rsidR="00AE418D" w:rsidRPr="007F3E03"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color w:val="auto"/>
                <w:sz w:val="28"/>
                <w:szCs w:val="28"/>
              </w:rPr>
            </w:pPr>
            <w:r w:rsidRPr="007F3E03">
              <w:rPr>
                <w:rFonts w:ascii="Bell MT" w:hAnsi="Bell MT"/>
                <w:color w:val="auto"/>
                <w:sz w:val="28"/>
                <w:szCs w:val="28"/>
              </w:rPr>
              <w:t>By age-groups</w:t>
            </w:r>
          </w:p>
        </w:tc>
      </w:tr>
      <w:tr w:rsidR="007F3E03" w:rsidRPr="007F3E03" w14:paraId="4E60A227" w14:textId="77777777" w:rsidTr="0012787B">
        <w:tc>
          <w:tcPr>
            <w:cnfStyle w:val="001000000000" w:firstRow="0" w:lastRow="0" w:firstColumn="1" w:lastColumn="0" w:oddVBand="0" w:evenVBand="0" w:oddHBand="0" w:evenHBand="0" w:firstRowFirstColumn="0" w:firstRowLastColumn="0" w:lastRowFirstColumn="0" w:lastRowLastColumn="0"/>
            <w:tcW w:w="2660" w:type="dxa"/>
            <w:vMerge/>
          </w:tcPr>
          <w:p w14:paraId="64F23454" w14:textId="77777777" w:rsidR="00AE418D" w:rsidRPr="007F3E03" w:rsidRDefault="00AE418D" w:rsidP="00AE418D">
            <w:pPr>
              <w:rPr>
                <w:rFonts w:ascii="Bell MT" w:hAnsi="Bell MT"/>
                <w:b w:val="0"/>
                <w:bCs w:val="0"/>
                <w:color w:val="auto"/>
                <w:sz w:val="28"/>
                <w:szCs w:val="28"/>
              </w:rPr>
            </w:pPr>
          </w:p>
        </w:tc>
        <w:tc>
          <w:tcPr>
            <w:tcW w:w="1857" w:type="dxa"/>
            <w:gridSpan w:val="2"/>
            <w:vMerge/>
          </w:tcPr>
          <w:p w14:paraId="3ACE6A29" w14:textId="77777777" w:rsidR="00AE418D" w:rsidRPr="007F3E03" w:rsidRDefault="00AE418D" w:rsidP="00AE418D">
            <w:pPr>
              <w:cnfStyle w:val="000000000000" w:firstRow="0" w:lastRow="0" w:firstColumn="0" w:lastColumn="0" w:oddVBand="0" w:evenVBand="0" w:oddHBand="0" w:evenHBand="0" w:firstRowFirstColumn="0" w:firstRowLastColumn="0" w:lastRowFirstColumn="0" w:lastRowLastColumn="0"/>
              <w:rPr>
                <w:rFonts w:ascii="Bell MT" w:hAnsi="Bell MT"/>
                <w:color w:val="auto"/>
                <w:sz w:val="28"/>
                <w:szCs w:val="28"/>
              </w:rPr>
            </w:pPr>
          </w:p>
        </w:tc>
        <w:tc>
          <w:tcPr>
            <w:tcW w:w="2362" w:type="dxa"/>
            <w:gridSpan w:val="2"/>
            <w:vMerge/>
          </w:tcPr>
          <w:p w14:paraId="1BCB7319" w14:textId="77777777" w:rsidR="00AE418D" w:rsidRPr="007F3E03" w:rsidRDefault="00AE418D" w:rsidP="00AE418D">
            <w:pPr>
              <w:cnfStyle w:val="000000000000" w:firstRow="0" w:lastRow="0" w:firstColumn="0" w:lastColumn="0" w:oddVBand="0" w:evenVBand="0" w:oddHBand="0" w:evenHBand="0" w:firstRowFirstColumn="0" w:firstRowLastColumn="0" w:lastRowFirstColumn="0" w:lastRowLastColumn="0"/>
              <w:rPr>
                <w:rFonts w:ascii="Bell MT" w:hAnsi="Bell MT"/>
                <w:color w:val="auto"/>
                <w:sz w:val="28"/>
                <w:szCs w:val="28"/>
              </w:rPr>
            </w:pPr>
          </w:p>
        </w:tc>
        <w:tc>
          <w:tcPr>
            <w:tcW w:w="1451" w:type="dxa"/>
            <w:gridSpan w:val="2"/>
          </w:tcPr>
          <w:p w14:paraId="670B5581" w14:textId="77777777" w:rsidR="00AE418D" w:rsidRPr="007F3E03"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olor w:val="auto"/>
                <w:sz w:val="28"/>
                <w:szCs w:val="28"/>
              </w:rPr>
            </w:pPr>
            <w:r w:rsidRPr="007F3E03">
              <w:rPr>
                <w:rFonts w:ascii="Bell MT" w:hAnsi="Bell MT"/>
                <w:color w:val="auto"/>
                <w:sz w:val="28"/>
                <w:szCs w:val="28"/>
              </w:rPr>
              <w:t>Female</w:t>
            </w:r>
          </w:p>
        </w:tc>
        <w:tc>
          <w:tcPr>
            <w:tcW w:w="1417" w:type="dxa"/>
            <w:gridSpan w:val="2"/>
          </w:tcPr>
          <w:p w14:paraId="38DC2462" w14:textId="77777777" w:rsidR="00AE418D" w:rsidRPr="007F3E03"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olor w:val="auto"/>
                <w:sz w:val="28"/>
                <w:szCs w:val="28"/>
              </w:rPr>
            </w:pPr>
            <w:r w:rsidRPr="007F3E03">
              <w:rPr>
                <w:rFonts w:ascii="Bell MT" w:hAnsi="Bell MT"/>
                <w:color w:val="auto"/>
                <w:sz w:val="28"/>
                <w:szCs w:val="28"/>
              </w:rPr>
              <w:t>%</w:t>
            </w:r>
          </w:p>
        </w:tc>
        <w:tc>
          <w:tcPr>
            <w:tcW w:w="1701" w:type="dxa"/>
            <w:gridSpan w:val="2"/>
          </w:tcPr>
          <w:p w14:paraId="706C9A5E" w14:textId="77777777" w:rsidR="00AE418D" w:rsidRPr="007F3E03"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olor w:val="auto"/>
                <w:sz w:val="28"/>
                <w:szCs w:val="28"/>
              </w:rPr>
            </w:pPr>
            <w:r w:rsidRPr="007F3E03">
              <w:rPr>
                <w:rFonts w:ascii="Bell MT" w:hAnsi="Bell MT"/>
                <w:color w:val="auto"/>
                <w:sz w:val="28"/>
                <w:szCs w:val="28"/>
              </w:rPr>
              <w:t>Under-five</w:t>
            </w:r>
          </w:p>
        </w:tc>
        <w:tc>
          <w:tcPr>
            <w:tcW w:w="1701" w:type="dxa"/>
            <w:gridSpan w:val="2"/>
          </w:tcPr>
          <w:p w14:paraId="116AEF07" w14:textId="77777777" w:rsidR="00AE418D" w:rsidRPr="007F3E03"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olor w:val="auto"/>
                <w:sz w:val="28"/>
                <w:szCs w:val="28"/>
              </w:rPr>
            </w:pPr>
            <w:r w:rsidRPr="007F3E03">
              <w:rPr>
                <w:rFonts w:ascii="Bell MT" w:hAnsi="Bell MT"/>
                <w:color w:val="auto"/>
                <w:sz w:val="28"/>
                <w:szCs w:val="28"/>
              </w:rPr>
              <w:t>%</w:t>
            </w:r>
          </w:p>
        </w:tc>
      </w:tr>
      <w:tr w:rsidR="007F3E03" w:rsidRPr="007F3E03" w14:paraId="0B727137"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8" w:type="dxa"/>
            <w:gridSpan w:val="2"/>
            <w:vAlign w:val="bottom"/>
          </w:tcPr>
          <w:p w14:paraId="6C399E5D" w14:textId="77777777" w:rsidR="00AE418D" w:rsidRPr="007F3E03" w:rsidRDefault="00AE418D" w:rsidP="00AE418D">
            <w:pPr>
              <w:jc w:val="right"/>
              <w:rPr>
                <w:rFonts w:ascii="Bell MT" w:hAnsi="Bell MT"/>
                <w:b w:val="0"/>
                <w:bCs w:val="0"/>
                <w:color w:val="auto"/>
                <w:sz w:val="18"/>
                <w:szCs w:val="18"/>
              </w:rPr>
            </w:pPr>
          </w:p>
          <w:p w14:paraId="797D3AB6" w14:textId="77777777" w:rsidR="00AE418D" w:rsidRPr="007F3E03" w:rsidRDefault="00AE418D" w:rsidP="00AE418D">
            <w:pPr>
              <w:jc w:val="right"/>
              <w:rPr>
                <w:rFonts w:ascii="Bell MT" w:hAnsi="Bell MT"/>
                <w:b w:val="0"/>
                <w:bCs w:val="0"/>
                <w:color w:val="auto"/>
                <w:sz w:val="28"/>
                <w:szCs w:val="28"/>
              </w:rPr>
            </w:pPr>
            <w:r w:rsidRPr="007F3E03">
              <w:rPr>
                <w:rFonts w:ascii="Bell MT" w:hAnsi="Bell MT"/>
                <w:b w:val="0"/>
                <w:bCs w:val="0"/>
                <w:color w:val="auto"/>
                <w:sz w:val="28"/>
                <w:szCs w:val="28"/>
              </w:rPr>
              <w:t>Central Islands</w:t>
            </w:r>
          </w:p>
        </w:tc>
        <w:tc>
          <w:tcPr>
            <w:tcW w:w="1857" w:type="dxa"/>
            <w:gridSpan w:val="2"/>
            <w:vAlign w:val="bottom"/>
          </w:tcPr>
          <w:p w14:paraId="54424BBB" w14:textId="77777777" w:rsidR="00AE418D" w:rsidRPr="007F3E03"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11,917</w:t>
            </w:r>
          </w:p>
        </w:tc>
        <w:tc>
          <w:tcPr>
            <w:tcW w:w="2362" w:type="dxa"/>
            <w:gridSpan w:val="2"/>
            <w:vAlign w:val="bottom"/>
          </w:tcPr>
          <w:p w14:paraId="0E602944" w14:textId="77777777" w:rsidR="00AE418D" w:rsidRPr="007F3E03"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8,588</w:t>
            </w:r>
          </w:p>
        </w:tc>
        <w:tc>
          <w:tcPr>
            <w:tcW w:w="1451" w:type="dxa"/>
            <w:gridSpan w:val="2"/>
            <w:vAlign w:val="bottom"/>
          </w:tcPr>
          <w:p w14:paraId="1A1BD180" w14:textId="77777777" w:rsidR="00AE418D" w:rsidRPr="007F3E03"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4,160</w:t>
            </w:r>
          </w:p>
        </w:tc>
        <w:tc>
          <w:tcPr>
            <w:tcW w:w="1417" w:type="dxa"/>
            <w:gridSpan w:val="2"/>
            <w:vAlign w:val="bottom"/>
          </w:tcPr>
          <w:p w14:paraId="3840CD07" w14:textId="77777777" w:rsidR="00AE418D" w:rsidRPr="007F3E03"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48%</w:t>
            </w:r>
          </w:p>
        </w:tc>
        <w:tc>
          <w:tcPr>
            <w:tcW w:w="1701" w:type="dxa"/>
            <w:gridSpan w:val="2"/>
            <w:vAlign w:val="bottom"/>
          </w:tcPr>
          <w:p w14:paraId="290661DB" w14:textId="77777777" w:rsidR="00AE418D" w:rsidRPr="007F3E03"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1,831</w:t>
            </w:r>
          </w:p>
        </w:tc>
        <w:tc>
          <w:tcPr>
            <w:tcW w:w="1403" w:type="dxa"/>
            <w:vAlign w:val="bottom"/>
          </w:tcPr>
          <w:p w14:paraId="74E4E001" w14:textId="77777777" w:rsidR="00AE418D" w:rsidRPr="007F3E03"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21%</w:t>
            </w:r>
          </w:p>
        </w:tc>
      </w:tr>
      <w:tr w:rsidR="007F3E03" w:rsidRPr="007F3E03" w14:paraId="57387DFC" w14:textId="77777777" w:rsidTr="0012787B">
        <w:tc>
          <w:tcPr>
            <w:cnfStyle w:val="001000000000" w:firstRow="0" w:lastRow="0" w:firstColumn="1" w:lastColumn="0" w:oddVBand="0" w:evenVBand="0" w:oddHBand="0" w:evenHBand="0" w:firstRowFirstColumn="0" w:firstRowLastColumn="0" w:lastRowFirstColumn="0" w:lastRowLastColumn="0"/>
            <w:tcW w:w="2958" w:type="dxa"/>
            <w:gridSpan w:val="2"/>
            <w:vAlign w:val="bottom"/>
          </w:tcPr>
          <w:p w14:paraId="406DFF35" w14:textId="77777777" w:rsidR="00AE418D" w:rsidRPr="007F3E03" w:rsidRDefault="00AE418D" w:rsidP="00AE418D">
            <w:pPr>
              <w:jc w:val="right"/>
              <w:rPr>
                <w:rFonts w:ascii="Bell MT" w:hAnsi="Bell MT"/>
                <w:b w:val="0"/>
                <w:bCs w:val="0"/>
                <w:color w:val="auto"/>
                <w:sz w:val="18"/>
                <w:szCs w:val="18"/>
              </w:rPr>
            </w:pPr>
          </w:p>
          <w:p w14:paraId="56E45EE2" w14:textId="77777777" w:rsidR="00AE418D" w:rsidRPr="007F3E03" w:rsidRDefault="00AE418D" w:rsidP="00AE418D">
            <w:pPr>
              <w:jc w:val="right"/>
              <w:rPr>
                <w:rFonts w:ascii="Bell MT" w:hAnsi="Bell MT"/>
                <w:b w:val="0"/>
                <w:bCs w:val="0"/>
                <w:color w:val="auto"/>
                <w:sz w:val="28"/>
                <w:szCs w:val="28"/>
              </w:rPr>
            </w:pPr>
            <w:r w:rsidRPr="007F3E03">
              <w:rPr>
                <w:rFonts w:ascii="Bell MT" w:hAnsi="Bell MT"/>
                <w:b w:val="0"/>
                <w:bCs w:val="0"/>
                <w:color w:val="auto"/>
                <w:sz w:val="28"/>
                <w:szCs w:val="28"/>
              </w:rPr>
              <w:t>Choiseul</w:t>
            </w:r>
          </w:p>
        </w:tc>
        <w:tc>
          <w:tcPr>
            <w:tcW w:w="1857" w:type="dxa"/>
            <w:gridSpan w:val="2"/>
            <w:vAlign w:val="bottom"/>
          </w:tcPr>
          <w:p w14:paraId="1218DAA6" w14:textId="77777777" w:rsidR="00AE418D" w:rsidRPr="007F3E03"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1,320</w:t>
            </w:r>
          </w:p>
        </w:tc>
        <w:tc>
          <w:tcPr>
            <w:tcW w:w="2362" w:type="dxa"/>
            <w:gridSpan w:val="2"/>
            <w:vAlign w:val="bottom"/>
          </w:tcPr>
          <w:p w14:paraId="5E88BDE9" w14:textId="77777777" w:rsidR="00AE418D" w:rsidRPr="007F3E03"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533</w:t>
            </w:r>
          </w:p>
        </w:tc>
        <w:tc>
          <w:tcPr>
            <w:tcW w:w="1451" w:type="dxa"/>
            <w:gridSpan w:val="2"/>
            <w:vAlign w:val="bottom"/>
          </w:tcPr>
          <w:p w14:paraId="3EEA88E8" w14:textId="77777777" w:rsidR="00AE418D" w:rsidRPr="007F3E03"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259</w:t>
            </w:r>
          </w:p>
        </w:tc>
        <w:tc>
          <w:tcPr>
            <w:tcW w:w="1417" w:type="dxa"/>
            <w:gridSpan w:val="2"/>
            <w:vAlign w:val="bottom"/>
          </w:tcPr>
          <w:p w14:paraId="46931063" w14:textId="77777777" w:rsidR="00AE418D" w:rsidRPr="007F3E03"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49%</w:t>
            </w:r>
          </w:p>
        </w:tc>
        <w:tc>
          <w:tcPr>
            <w:tcW w:w="1701" w:type="dxa"/>
            <w:gridSpan w:val="2"/>
            <w:vAlign w:val="bottom"/>
          </w:tcPr>
          <w:p w14:paraId="12E87338" w14:textId="77777777" w:rsidR="00AE418D" w:rsidRPr="007F3E03"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77</w:t>
            </w:r>
          </w:p>
        </w:tc>
        <w:tc>
          <w:tcPr>
            <w:tcW w:w="1403" w:type="dxa"/>
            <w:vAlign w:val="bottom"/>
          </w:tcPr>
          <w:p w14:paraId="7A98E93B" w14:textId="77777777" w:rsidR="00AE418D" w:rsidRPr="007F3E03"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14%</w:t>
            </w:r>
          </w:p>
        </w:tc>
      </w:tr>
      <w:tr w:rsidR="007F3E03" w:rsidRPr="007F3E03" w14:paraId="552C8187"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8" w:type="dxa"/>
            <w:gridSpan w:val="2"/>
            <w:vAlign w:val="bottom"/>
          </w:tcPr>
          <w:p w14:paraId="2D4608A3" w14:textId="77777777" w:rsidR="00AE418D" w:rsidRPr="007F3E03" w:rsidRDefault="00AE418D" w:rsidP="00AE418D">
            <w:pPr>
              <w:jc w:val="right"/>
              <w:rPr>
                <w:rFonts w:ascii="Bell MT" w:hAnsi="Bell MT"/>
                <w:b w:val="0"/>
                <w:bCs w:val="0"/>
                <w:color w:val="auto"/>
                <w:sz w:val="18"/>
                <w:szCs w:val="18"/>
              </w:rPr>
            </w:pPr>
          </w:p>
          <w:p w14:paraId="72C611C1" w14:textId="77777777" w:rsidR="00AE418D" w:rsidRPr="007F3E03" w:rsidRDefault="00AE418D" w:rsidP="00AE418D">
            <w:pPr>
              <w:jc w:val="right"/>
              <w:rPr>
                <w:rFonts w:ascii="Bell MT" w:hAnsi="Bell MT"/>
                <w:b w:val="0"/>
                <w:bCs w:val="0"/>
                <w:color w:val="auto"/>
                <w:sz w:val="28"/>
                <w:szCs w:val="28"/>
              </w:rPr>
            </w:pPr>
            <w:r w:rsidRPr="007F3E03">
              <w:rPr>
                <w:rFonts w:ascii="Bell MT" w:hAnsi="Bell MT"/>
                <w:b w:val="0"/>
                <w:bCs w:val="0"/>
                <w:color w:val="auto"/>
                <w:sz w:val="28"/>
                <w:szCs w:val="28"/>
              </w:rPr>
              <w:t>Guadalcanal</w:t>
            </w:r>
          </w:p>
        </w:tc>
        <w:tc>
          <w:tcPr>
            <w:tcW w:w="1857" w:type="dxa"/>
            <w:gridSpan w:val="2"/>
            <w:vAlign w:val="bottom"/>
          </w:tcPr>
          <w:p w14:paraId="33A41053" w14:textId="77777777" w:rsidR="00AE418D" w:rsidRPr="007F3E03"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15,315</w:t>
            </w:r>
          </w:p>
        </w:tc>
        <w:tc>
          <w:tcPr>
            <w:tcW w:w="2362" w:type="dxa"/>
            <w:gridSpan w:val="2"/>
            <w:vAlign w:val="bottom"/>
          </w:tcPr>
          <w:p w14:paraId="381319B1" w14:textId="77777777" w:rsidR="00AE418D" w:rsidRPr="007F3E03"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11,498</w:t>
            </w:r>
          </w:p>
        </w:tc>
        <w:tc>
          <w:tcPr>
            <w:tcW w:w="1451" w:type="dxa"/>
            <w:gridSpan w:val="2"/>
            <w:vAlign w:val="bottom"/>
          </w:tcPr>
          <w:p w14:paraId="4FCD7776" w14:textId="77777777" w:rsidR="00AE418D" w:rsidRPr="007F3E03"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5,484</w:t>
            </w:r>
          </w:p>
        </w:tc>
        <w:tc>
          <w:tcPr>
            <w:tcW w:w="1417" w:type="dxa"/>
            <w:gridSpan w:val="2"/>
            <w:vAlign w:val="bottom"/>
          </w:tcPr>
          <w:p w14:paraId="186CD3BE" w14:textId="77777777" w:rsidR="00AE418D" w:rsidRPr="007F3E03"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48%</w:t>
            </w:r>
          </w:p>
        </w:tc>
        <w:tc>
          <w:tcPr>
            <w:tcW w:w="1701" w:type="dxa"/>
            <w:gridSpan w:val="2"/>
            <w:vAlign w:val="bottom"/>
          </w:tcPr>
          <w:p w14:paraId="2203ECC1" w14:textId="77777777" w:rsidR="00AE418D" w:rsidRPr="007F3E03"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2,524</w:t>
            </w:r>
          </w:p>
        </w:tc>
        <w:tc>
          <w:tcPr>
            <w:tcW w:w="1403" w:type="dxa"/>
            <w:vAlign w:val="bottom"/>
          </w:tcPr>
          <w:p w14:paraId="0B9E5B98" w14:textId="77777777" w:rsidR="00AE418D" w:rsidRPr="007F3E03"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22%</w:t>
            </w:r>
          </w:p>
        </w:tc>
      </w:tr>
      <w:tr w:rsidR="007F3E03" w:rsidRPr="007F3E03" w14:paraId="02A02D48" w14:textId="77777777" w:rsidTr="0012787B">
        <w:tc>
          <w:tcPr>
            <w:cnfStyle w:val="001000000000" w:firstRow="0" w:lastRow="0" w:firstColumn="1" w:lastColumn="0" w:oddVBand="0" w:evenVBand="0" w:oddHBand="0" w:evenHBand="0" w:firstRowFirstColumn="0" w:firstRowLastColumn="0" w:lastRowFirstColumn="0" w:lastRowLastColumn="0"/>
            <w:tcW w:w="2958" w:type="dxa"/>
            <w:gridSpan w:val="2"/>
            <w:vAlign w:val="bottom"/>
          </w:tcPr>
          <w:p w14:paraId="2771F16F" w14:textId="77777777" w:rsidR="00AE418D" w:rsidRPr="007F3E03" w:rsidRDefault="00AE418D" w:rsidP="00AE418D">
            <w:pPr>
              <w:jc w:val="right"/>
              <w:rPr>
                <w:rFonts w:ascii="Bell MT" w:hAnsi="Bell MT"/>
                <w:b w:val="0"/>
                <w:bCs w:val="0"/>
                <w:color w:val="auto"/>
                <w:sz w:val="18"/>
                <w:szCs w:val="18"/>
              </w:rPr>
            </w:pPr>
          </w:p>
          <w:p w14:paraId="5947FD8C" w14:textId="77777777" w:rsidR="00AE418D" w:rsidRPr="007F3E03" w:rsidRDefault="00AE418D" w:rsidP="00AE418D">
            <w:pPr>
              <w:jc w:val="right"/>
              <w:rPr>
                <w:rFonts w:ascii="Bell MT" w:hAnsi="Bell MT"/>
                <w:b w:val="0"/>
                <w:bCs w:val="0"/>
                <w:color w:val="auto"/>
                <w:sz w:val="28"/>
                <w:szCs w:val="28"/>
              </w:rPr>
            </w:pPr>
            <w:r w:rsidRPr="007F3E03">
              <w:rPr>
                <w:rFonts w:ascii="Bell MT" w:hAnsi="Bell MT"/>
                <w:b w:val="0"/>
                <w:bCs w:val="0"/>
                <w:color w:val="auto"/>
                <w:sz w:val="28"/>
                <w:szCs w:val="28"/>
              </w:rPr>
              <w:t>Honiara</w:t>
            </w:r>
          </w:p>
        </w:tc>
        <w:tc>
          <w:tcPr>
            <w:tcW w:w="1857" w:type="dxa"/>
            <w:gridSpan w:val="2"/>
            <w:vAlign w:val="bottom"/>
          </w:tcPr>
          <w:p w14:paraId="39D6D5FA" w14:textId="77777777" w:rsidR="00AE418D" w:rsidRPr="007F3E03"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8,511</w:t>
            </w:r>
          </w:p>
        </w:tc>
        <w:tc>
          <w:tcPr>
            <w:tcW w:w="2362" w:type="dxa"/>
            <w:gridSpan w:val="2"/>
            <w:vAlign w:val="bottom"/>
          </w:tcPr>
          <w:p w14:paraId="01DBA3CD" w14:textId="77777777" w:rsidR="00AE418D" w:rsidRPr="007F3E03"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6,629</w:t>
            </w:r>
          </w:p>
        </w:tc>
        <w:tc>
          <w:tcPr>
            <w:tcW w:w="1451" w:type="dxa"/>
            <w:gridSpan w:val="2"/>
            <w:vAlign w:val="bottom"/>
          </w:tcPr>
          <w:p w14:paraId="6227A9FD" w14:textId="77777777" w:rsidR="00AE418D" w:rsidRPr="007F3E03"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2,966</w:t>
            </w:r>
          </w:p>
        </w:tc>
        <w:tc>
          <w:tcPr>
            <w:tcW w:w="1417" w:type="dxa"/>
            <w:gridSpan w:val="2"/>
            <w:vAlign w:val="bottom"/>
          </w:tcPr>
          <w:p w14:paraId="26B149CC" w14:textId="77777777" w:rsidR="00AE418D" w:rsidRPr="007F3E03"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45%</w:t>
            </w:r>
          </w:p>
        </w:tc>
        <w:tc>
          <w:tcPr>
            <w:tcW w:w="1701" w:type="dxa"/>
            <w:gridSpan w:val="2"/>
            <w:vAlign w:val="bottom"/>
          </w:tcPr>
          <w:p w14:paraId="7A68DD64" w14:textId="77777777" w:rsidR="00AE418D" w:rsidRPr="007F3E03"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1,452</w:t>
            </w:r>
          </w:p>
        </w:tc>
        <w:tc>
          <w:tcPr>
            <w:tcW w:w="1403" w:type="dxa"/>
            <w:vAlign w:val="bottom"/>
          </w:tcPr>
          <w:p w14:paraId="24022DB5" w14:textId="77777777" w:rsidR="00AE418D" w:rsidRPr="007F3E03"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22%</w:t>
            </w:r>
          </w:p>
        </w:tc>
      </w:tr>
      <w:tr w:rsidR="007F3E03" w:rsidRPr="007F3E03" w14:paraId="5647938F"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8" w:type="dxa"/>
            <w:gridSpan w:val="2"/>
            <w:vAlign w:val="bottom"/>
          </w:tcPr>
          <w:p w14:paraId="55F5E34B" w14:textId="77777777" w:rsidR="00AE418D" w:rsidRPr="007F3E03" w:rsidRDefault="00AE418D" w:rsidP="00AE418D">
            <w:pPr>
              <w:jc w:val="right"/>
              <w:rPr>
                <w:rFonts w:ascii="Bell MT" w:hAnsi="Bell MT"/>
                <w:b w:val="0"/>
                <w:bCs w:val="0"/>
                <w:color w:val="auto"/>
                <w:sz w:val="18"/>
                <w:szCs w:val="18"/>
              </w:rPr>
            </w:pPr>
          </w:p>
          <w:p w14:paraId="551DA0AB" w14:textId="77777777" w:rsidR="00AE418D" w:rsidRPr="007F3E03" w:rsidRDefault="00AE418D" w:rsidP="00AE418D">
            <w:pPr>
              <w:jc w:val="right"/>
              <w:rPr>
                <w:rFonts w:ascii="Bell MT" w:hAnsi="Bell MT"/>
                <w:b w:val="0"/>
                <w:bCs w:val="0"/>
                <w:color w:val="auto"/>
                <w:sz w:val="28"/>
                <w:szCs w:val="28"/>
              </w:rPr>
            </w:pPr>
            <w:r w:rsidRPr="007F3E03">
              <w:rPr>
                <w:rFonts w:ascii="Bell MT" w:hAnsi="Bell MT"/>
                <w:b w:val="0"/>
                <w:bCs w:val="0"/>
                <w:color w:val="auto"/>
                <w:sz w:val="28"/>
                <w:szCs w:val="28"/>
              </w:rPr>
              <w:t>Isabel</w:t>
            </w:r>
          </w:p>
        </w:tc>
        <w:tc>
          <w:tcPr>
            <w:tcW w:w="1857" w:type="dxa"/>
            <w:gridSpan w:val="2"/>
            <w:vAlign w:val="bottom"/>
          </w:tcPr>
          <w:p w14:paraId="6CA9AA97" w14:textId="77777777" w:rsidR="00AE418D" w:rsidRPr="007F3E03"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415</w:t>
            </w:r>
          </w:p>
        </w:tc>
        <w:tc>
          <w:tcPr>
            <w:tcW w:w="2362" w:type="dxa"/>
            <w:gridSpan w:val="2"/>
            <w:vAlign w:val="bottom"/>
          </w:tcPr>
          <w:p w14:paraId="44026754" w14:textId="77777777" w:rsidR="00AE418D" w:rsidRPr="007F3E03"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188</w:t>
            </w:r>
          </w:p>
        </w:tc>
        <w:tc>
          <w:tcPr>
            <w:tcW w:w="1451" w:type="dxa"/>
            <w:gridSpan w:val="2"/>
            <w:vAlign w:val="bottom"/>
          </w:tcPr>
          <w:p w14:paraId="2B42E0C0" w14:textId="77777777" w:rsidR="00AE418D" w:rsidRPr="007F3E03"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94</w:t>
            </w:r>
          </w:p>
        </w:tc>
        <w:tc>
          <w:tcPr>
            <w:tcW w:w="1417" w:type="dxa"/>
            <w:gridSpan w:val="2"/>
            <w:vAlign w:val="bottom"/>
          </w:tcPr>
          <w:p w14:paraId="3FB4FA6B" w14:textId="77777777" w:rsidR="00AE418D" w:rsidRPr="007F3E03"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50%</w:t>
            </w:r>
          </w:p>
        </w:tc>
        <w:tc>
          <w:tcPr>
            <w:tcW w:w="1701" w:type="dxa"/>
            <w:gridSpan w:val="2"/>
            <w:vAlign w:val="bottom"/>
          </w:tcPr>
          <w:p w14:paraId="1CF7BE74" w14:textId="77777777" w:rsidR="00AE418D" w:rsidRPr="007F3E03"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10</w:t>
            </w:r>
          </w:p>
        </w:tc>
        <w:tc>
          <w:tcPr>
            <w:tcW w:w="1403" w:type="dxa"/>
            <w:vAlign w:val="bottom"/>
          </w:tcPr>
          <w:p w14:paraId="67522AF9" w14:textId="77777777" w:rsidR="00AE418D" w:rsidRPr="007F3E03"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5%</w:t>
            </w:r>
          </w:p>
        </w:tc>
      </w:tr>
      <w:tr w:rsidR="007F3E03" w:rsidRPr="007F3E03" w14:paraId="6975DEF9" w14:textId="77777777" w:rsidTr="0012787B">
        <w:tc>
          <w:tcPr>
            <w:cnfStyle w:val="001000000000" w:firstRow="0" w:lastRow="0" w:firstColumn="1" w:lastColumn="0" w:oddVBand="0" w:evenVBand="0" w:oddHBand="0" w:evenHBand="0" w:firstRowFirstColumn="0" w:firstRowLastColumn="0" w:lastRowFirstColumn="0" w:lastRowLastColumn="0"/>
            <w:tcW w:w="2958" w:type="dxa"/>
            <w:gridSpan w:val="2"/>
            <w:vAlign w:val="bottom"/>
          </w:tcPr>
          <w:p w14:paraId="12F4AD84" w14:textId="77777777" w:rsidR="00AE418D" w:rsidRPr="007F3E03" w:rsidRDefault="00AE418D" w:rsidP="00AE418D">
            <w:pPr>
              <w:jc w:val="right"/>
              <w:rPr>
                <w:rFonts w:ascii="Bell MT" w:hAnsi="Bell MT"/>
                <w:b w:val="0"/>
                <w:bCs w:val="0"/>
                <w:color w:val="auto"/>
                <w:sz w:val="18"/>
                <w:szCs w:val="18"/>
              </w:rPr>
            </w:pPr>
          </w:p>
          <w:p w14:paraId="4FB16F41" w14:textId="77777777" w:rsidR="00AE418D" w:rsidRPr="007F3E03" w:rsidRDefault="00AE418D" w:rsidP="00AE418D">
            <w:pPr>
              <w:jc w:val="right"/>
              <w:rPr>
                <w:rFonts w:ascii="Bell MT" w:hAnsi="Bell MT"/>
                <w:b w:val="0"/>
                <w:bCs w:val="0"/>
                <w:color w:val="auto"/>
                <w:sz w:val="28"/>
                <w:szCs w:val="28"/>
              </w:rPr>
            </w:pPr>
            <w:r w:rsidRPr="007F3E03">
              <w:rPr>
                <w:rFonts w:ascii="Bell MT" w:hAnsi="Bell MT"/>
                <w:b w:val="0"/>
                <w:bCs w:val="0"/>
                <w:color w:val="auto"/>
                <w:sz w:val="28"/>
                <w:szCs w:val="28"/>
              </w:rPr>
              <w:t>Makira</w:t>
            </w:r>
          </w:p>
        </w:tc>
        <w:tc>
          <w:tcPr>
            <w:tcW w:w="1857" w:type="dxa"/>
            <w:gridSpan w:val="2"/>
            <w:vAlign w:val="bottom"/>
          </w:tcPr>
          <w:p w14:paraId="6505E355" w14:textId="77777777" w:rsidR="00AE418D" w:rsidRPr="007F3E03"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9,718</w:t>
            </w:r>
          </w:p>
        </w:tc>
        <w:tc>
          <w:tcPr>
            <w:tcW w:w="2362" w:type="dxa"/>
            <w:gridSpan w:val="2"/>
            <w:vAlign w:val="bottom"/>
          </w:tcPr>
          <w:p w14:paraId="2DEF221A" w14:textId="77777777" w:rsidR="00AE418D" w:rsidRPr="007F3E03"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4,422</w:t>
            </w:r>
          </w:p>
        </w:tc>
        <w:tc>
          <w:tcPr>
            <w:tcW w:w="1451" w:type="dxa"/>
            <w:gridSpan w:val="2"/>
            <w:vAlign w:val="bottom"/>
          </w:tcPr>
          <w:p w14:paraId="49FBFA57" w14:textId="77777777" w:rsidR="00AE418D" w:rsidRPr="007F3E03"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2,335</w:t>
            </w:r>
          </w:p>
        </w:tc>
        <w:tc>
          <w:tcPr>
            <w:tcW w:w="1417" w:type="dxa"/>
            <w:gridSpan w:val="2"/>
            <w:vAlign w:val="bottom"/>
          </w:tcPr>
          <w:p w14:paraId="62BFAC9A" w14:textId="77777777" w:rsidR="00AE418D" w:rsidRPr="007F3E03"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53%</w:t>
            </w:r>
          </w:p>
        </w:tc>
        <w:tc>
          <w:tcPr>
            <w:tcW w:w="1701" w:type="dxa"/>
            <w:gridSpan w:val="2"/>
            <w:vAlign w:val="bottom"/>
          </w:tcPr>
          <w:p w14:paraId="6E4D7758" w14:textId="77777777" w:rsidR="00AE418D" w:rsidRPr="007F3E03"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964</w:t>
            </w:r>
          </w:p>
        </w:tc>
        <w:tc>
          <w:tcPr>
            <w:tcW w:w="1403" w:type="dxa"/>
            <w:vAlign w:val="bottom"/>
          </w:tcPr>
          <w:p w14:paraId="2CE85E49" w14:textId="77777777" w:rsidR="00AE418D" w:rsidRPr="007F3E03"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22%</w:t>
            </w:r>
          </w:p>
        </w:tc>
      </w:tr>
      <w:tr w:rsidR="007F3E03" w:rsidRPr="007F3E03" w14:paraId="4FD1BA8B"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8" w:type="dxa"/>
            <w:gridSpan w:val="2"/>
            <w:vAlign w:val="bottom"/>
          </w:tcPr>
          <w:p w14:paraId="69F7E918" w14:textId="77777777" w:rsidR="00AE418D" w:rsidRPr="007F3E03" w:rsidRDefault="00AE418D" w:rsidP="00AE418D">
            <w:pPr>
              <w:jc w:val="right"/>
              <w:rPr>
                <w:rFonts w:ascii="Bell MT" w:hAnsi="Bell MT"/>
                <w:b w:val="0"/>
                <w:bCs w:val="0"/>
                <w:color w:val="auto"/>
                <w:sz w:val="18"/>
                <w:szCs w:val="18"/>
              </w:rPr>
            </w:pPr>
          </w:p>
          <w:p w14:paraId="66B63A79" w14:textId="77777777" w:rsidR="00AE418D" w:rsidRPr="007F3E03" w:rsidRDefault="00AE418D" w:rsidP="00AE418D">
            <w:pPr>
              <w:jc w:val="right"/>
              <w:rPr>
                <w:rFonts w:ascii="Bell MT" w:hAnsi="Bell MT"/>
                <w:b w:val="0"/>
                <w:bCs w:val="0"/>
                <w:color w:val="auto"/>
                <w:sz w:val="28"/>
                <w:szCs w:val="28"/>
              </w:rPr>
            </w:pPr>
            <w:r w:rsidRPr="007F3E03">
              <w:rPr>
                <w:rFonts w:ascii="Bell MT" w:hAnsi="Bell MT"/>
                <w:b w:val="0"/>
                <w:bCs w:val="0"/>
                <w:color w:val="auto"/>
                <w:sz w:val="28"/>
                <w:szCs w:val="28"/>
              </w:rPr>
              <w:t>Malaita</w:t>
            </w:r>
          </w:p>
        </w:tc>
        <w:tc>
          <w:tcPr>
            <w:tcW w:w="1857" w:type="dxa"/>
            <w:gridSpan w:val="2"/>
            <w:vAlign w:val="bottom"/>
          </w:tcPr>
          <w:p w14:paraId="77EE1E5A" w14:textId="77777777" w:rsidR="00AE418D" w:rsidRPr="007F3E03"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23,992</w:t>
            </w:r>
          </w:p>
        </w:tc>
        <w:tc>
          <w:tcPr>
            <w:tcW w:w="2362" w:type="dxa"/>
            <w:gridSpan w:val="2"/>
            <w:vAlign w:val="bottom"/>
          </w:tcPr>
          <w:p w14:paraId="050F6034" w14:textId="77777777" w:rsidR="00AE418D" w:rsidRPr="007F3E03"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14,061</w:t>
            </w:r>
          </w:p>
        </w:tc>
        <w:tc>
          <w:tcPr>
            <w:tcW w:w="1451" w:type="dxa"/>
            <w:gridSpan w:val="2"/>
            <w:vAlign w:val="bottom"/>
          </w:tcPr>
          <w:p w14:paraId="39EA67F5" w14:textId="77777777" w:rsidR="00AE418D" w:rsidRPr="007F3E03"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6,918</w:t>
            </w:r>
          </w:p>
        </w:tc>
        <w:tc>
          <w:tcPr>
            <w:tcW w:w="1417" w:type="dxa"/>
            <w:gridSpan w:val="2"/>
            <w:vAlign w:val="bottom"/>
          </w:tcPr>
          <w:p w14:paraId="70A2FD44" w14:textId="77777777" w:rsidR="00AE418D" w:rsidRPr="007F3E03"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49%</w:t>
            </w:r>
          </w:p>
        </w:tc>
        <w:tc>
          <w:tcPr>
            <w:tcW w:w="1701" w:type="dxa"/>
            <w:gridSpan w:val="2"/>
            <w:vAlign w:val="bottom"/>
          </w:tcPr>
          <w:p w14:paraId="37DAFCAF" w14:textId="77777777" w:rsidR="00AE418D" w:rsidRPr="007F3E03"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2,944</w:t>
            </w:r>
          </w:p>
        </w:tc>
        <w:tc>
          <w:tcPr>
            <w:tcW w:w="1403" w:type="dxa"/>
            <w:vAlign w:val="bottom"/>
          </w:tcPr>
          <w:p w14:paraId="671C9D77" w14:textId="77777777" w:rsidR="00AE418D" w:rsidRPr="007F3E03"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21%</w:t>
            </w:r>
          </w:p>
        </w:tc>
      </w:tr>
      <w:tr w:rsidR="007F3E03" w:rsidRPr="007F3E03" w14:paraId="446B4127" w14:textId="77777777" w:rsidTr="0012787B">
        <w:tc>
          <w:tcPr>
            <w:cnfStyle w:val="001000000000" w:firstRow="0" w:lastRow="0" w:firstColumn="1" w:lastColumn="0" w:oddVBand="0" w:evenVBand="0" w:oddHBand="0" w:evenHBand="0" w:firstRowFirstColumn="0" w:firstRowLastColumn="0" w:lastRowFirstColumn="0" w:lastRowLastColumn="0"/>
            <w:tcW w:w="2958" w:type="dxa"/>
            <w:gridSpan w:val="2"/>
            <w:vAlign w:val="bottom"/>
          </w:tcPr>
          <w:p w14:paraId="3BEE37F2" w14:textId="77777777" w:rsidR="00AE418D" w:rsidRPr="007F3E03" w:rsidRDefault="00AE418D" w:rsidP="00AE418D">
            <w:pPr>
              <w:jc w:val="right"/>
              <w:rPr>
                <w:rFonts w:ascii="Bell MT" w:hAnsi="Bell MT"/>
                <w:b w:val="0"/>
                <w:bCs w:val="0"/>
                <w:color w:val="auto"/>
                <w:sz w:val="18"/>
                <w:szCs w:val="18"/>
              </w:rPr>
            </w:pPr>
          </w:p>
          <w:p w14:paraId="3CE50366" w14:textId="77777777" w:rsidR="00AE418D" w:rsidRPr="007F3E03" w:rsidRDefault="00AE418D" w:rsidP="00AE418D">
            <w:pPr>
              <w:jc w:val="right"/>
              <w:rPr>
                <w:rFonts w:ascii="Bell MT" w:hAnsi="Bell MT"/>
                <w:b w:val="0"/>
                <w:bCs w:val="0"/>
                <w:color w:val="auto"/>
                <w:sz w:val="28"/>
                <w:szCs w:val="28"/>
              </w:rPr>
            </w:pPr>
            <w:proofErr w:type="spellStart"/>
            <w:r w:rsidRPr="007F3E03">
              <w:rPr>
                <w:rFonts w:ascii="Bell MT" w:hAnsi="Bell MT"/>
                <w:b w:val="0"/>
                <w:bCs w:val="0"/>
                <w:color w:val="auto"/>
                <w:sz w:val="28"/>
                <w:szCs w:val="28"/>
              </w:rPr>
              <w:t>Renbel</w:t>
            </w:r>
            <w:proofErr w:type="spellEnd"/>
          </w:p>
        </w:tc>
        <w:tc>
          <w:tcPr>
            <w:tcW w:w="1857" w:type="dxa"/>
            <w:gridSpan w:val="2"/>
            <w:vAlign w:val="bottom"/>
          </w:tcPr>
          <w:p w14:paraId="38C03AA5" w14:textId="77777777" w:rsidR="00AE418D" w:rsidRPr="007F3E03"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216</w:t>
            </w:r>
          </w:p>
        </w:tc>
        <w:tc>
          <w:tcPr>
            <w:tcW w:w="2362" w:type="dxa"/>
            <w:gridSpan w:val="2"/>
            <w:vAlign w:val="bottom"/>
          </w:tcPr>
          <w:p w14:paraId="41969692" w14:textId="77777777" w:rsidR="00AE418D" w:rsidRPr="007F3E03"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0</w:t>
            </w:r>
          </w:p>
        </w:tc>
        <w:tc>
          <w:tcPr>
            <w:tcW w:w="1451" w:type="dxa"/>
            <w:gridSpan w:val="2"/>
            <w:vAlign w:val="bottom"/>
          </w:tcPr>
          <w:p w14:paraId="491B3595" w14:textId="77777777" w:rsidR="00AE418D" w:rsidRPr="007F3E03"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0</w:t>
            </w:r>
          </w:p>
        </w:tc>
        <w:tc>
          <w:tcPr>
            <w:tcW w:w="1417" w:type="dxa"/>
            <w:gridSpan w:val="2"/>
            <w:vAlign w:val="bottom"/>
          </w:tcPr>
          <w:p w14:paraId="33E3671A" w14:textId="77777777" w:rsidR="00AE418D" w:rsidRPr="007F3E03"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 xml:space="preserve">     - </w:t>
            </w:r>
          </w:p>
        </w:tc>
        <w:tc>
          <w:tcPr>
            <w:tcW w:w="1701" w:type="dxa"/>
            <w:gridSpan w:val="2"/>
            <w:vAlign w:val="bottom"/>
          </w:tcPr>
          <w:p w14:paraId="35F71F59" w14:textId="77777777" w:rsidR="00AE418D" w:rsidRPr="007F3E03"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0</w:t>
            </w:r>
          </w:p>
        </w:tc>
        <w:tc>
          <w:tcPr>
            <w:tcW w:w="1403" w:type="dxa"/>
            <w:vAlign w:val="bottom"/>
          </w:tcPr>
          <w:p w14:paraId="647A5712" w14:textId="77777777" w:rsidR="00AE418D" w:rsidRPr="007F3E03"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 xml:space="preserve">        - </w:t>
            </w:r>
          </w:p>
        </w:tc>
      </w:tr>
      <w:tr w:rsidR="007F3E03" w:rsidRPr="007F3E03" w14:paraId="3817EA95"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8" w:type="dxa"/>
            <w:gridSpan w:val="2"/>
            <w:vAlign w:val="bottom"/>
          </w:tcPr>
          <w:p w14:paraId="61AF596C" w14:textId="77777777" w:rsidR="00AE418D" w:rsidRPr="007F3E03" w:rsidRDefault="00AE418D" w:rsidP="00AE418D">
            <w:pPr>
              <w:jc w:val="right"/>
              <w:rPr>
                <w:rFonts w:ascii="Bell MT" w:hAnsi="Bell MT"/>
                <w:b w:val="0"/>
                <w:bCs w:val="0"/>
                <w:color w:val="auto"/>
                <w:sz w:val="18"/>
                <w:szCs w:val="18"/>
              </w:rPr>
            </w:pPr>
          </w:p>
          <w:p w14:paraId="1F065F6D" w14:textId="77777777" w:rsidR="00AE418D" w:rsidRPr="007F3E03" w:rsidRDefault="00AE418D" w:rsidP="00AE418D">
            <w:pPr>
              <w:jc w:val="right"/>
              <w:rPr>
                <w:rFonts w:ascii="Bell MT" w:hAnsi="Bell MT"/>
                <w:b w:val="0"/>
                <w:bCs w:val="0"/>
                <w:color w:val="auto"/>
                <w:sz w:val="28"/>
                <w:szCs w:val="28"/>
              </w:rPr>
            </w:pPr>
            <w:r w:rsidRPr="007F3E03">
              <w:rPr>
                <w:rFonts w:ascii="Bell MT" w:hAnsi="Bell MT"/>
                <w:b w:val="0"/>
                <w:bCs w:val="0"/>
                <w:color w:val="auto"/>
                <w:sz w:val="28"/>
                <w:szCs w:val="28"/>
              </w:rPr>
              <w:t>Temotu</w:t>
            </w:r>
          </w:p>
        </w:tc>
        <w:tc>
          <w:tcPr>
            <w:tcW w:w="1857" w:type="dxa"/>
            <w:gridSpan w:val="2"/>
            <w:vAlign w:val="bottom"/>
          </w:tcPr>
          <w:p w14:paraId="52878E3F" w14:textId="77777777" w:rsidR="00AE418D" w:rsidRPr="007F3E03"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746</w:t>
            </w:r>
          </w:p>
        </w:tc>
        <w:tc>
          <w:tcPr>
            <w:tcW w:w="2362" w:type="dxa"/>
            <w:gridSpan w:val="2"/>
            <w:vAlign w:val="bottom"/>
          </w:tcPr>
          <w:p w14:paraId="3568E2D3" w14:textId="77777777" w:rsidR="00AE418D" w:rsidRPr="007F3E03"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1,086</w:t>
            </w:r>
          </w:p>
        </w:tc>
        <w:tc>
          <w:tcPr>
            <w:tcW w:w="1451" w:type="dxa"/>
            <w:gridSpan w:val="2"/>
            <w:vAlign w:val="bottom"/>
          </w:tcPr>
          <w:p w14:paraId="13D28DA0" w14:textId="77777777" w:rsidR="00AE418D" w:rsidRPr="007F3E03"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475</w:t>
            </w:r>
          </w:p>
        </w:tc>
        <w:tc>
          <w:tcPr>
            <w:tcW w:w="1417" w:type="dxa"/>
            <w:gridSpan w:val="2"/>
            <w:vAlign w:val="bottom"/>
          </w:tcPr>
          <w:p w14:paraId="0F8FE5DB" w14:textId="77777777" w:rsidR="00AE418D" w:rsidRPr="007F3E03"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44%</w:t>
            </w:r>
          </w:p>
        </w:tc>
        <w:tc>
          <w:tcPr>
            <w:tcW w:w="1701" w:type="dxa"/>
            <w:gridSpan w:val="2"/>
            <w:vAlign w:val="bottom"/>
          </w:tcPr>
          <w:p w14:paraId="1E71B4EA" w14:textId="77777777" w:rsidR="00AE418D" w:rsidRPr="007F3E03"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138</w:t>
            </w:r>
          </w:p>
        </w:tc>
        <w:tc>
          <w:tcPr>
            <w:tcW w:w="1403" w:type="dxa"/>
            <w:vAlign w:val="bottom"/>
          </w:tcPr>
          <w:p w14:paraId="0B362AE3" w14:textId="77777777" w:rsidR="00AE418D" w:rsidRPr="007F3E03"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13%</w:t>
            </w:r>
          </w:p>
        </w:tc>
      </w:tr>
      <w:tr w:rsidR="007F3E03" w:rsidRPr="007F3E03" w14:paraId="3CC42543" w14:textId="77777777" w:rsidTr="0012787B">
        <w:tc>
          <w:tcPr>
            <w:cnfStyle w:val="001000000000" w:firstRow="0" w:lastRow="0" w:firstColumn="1" w:lastColumn="0" w:oddVBand="0" w:evenVBand="0" w:oddHBand="0" w:evenHBand="0" w:firstRowFirstColumn="0" w:firstRowLastColumn="0" w:lastRowFirstColumn="0" w:lastRowLastColumn="0"/>
            <w:tcW w:w="2958" w:type="dxa"/>
            <w:gridSpan w:val="2"/>
            <w:vAlign w:val="bottom"/>
          </w:tcPr>
          <w:p w14:paraId="088F1EBD" w14:textId="77777777" w:rsidR="00AE418D" w:rsidRPr="007F3E03" w:rsidRDefault="00AE418D" w:rsidP="00AE418D">
            <w:pPr>
              <w:jc w:val="right"/>
              <w:rPr>
                <w:rFonts w:ascii="Bell MT" w:hAnsi="Bell MT"/>
                <w:b w:val="0"/>
                <w:bCs w:val="0"/>
                <w:color w:val="auto"/>
                <w:sz w:val="18"/>
                <w:szCs w:val="18"/>
              </w:rPr>
            </w:pPr>
          </w:p>
          <w:p w14:paraId="759AEC82" w14:textId="77777777" w:rsidR="00AE418D" w:rsidRPr="007F3E03" w:rsidRDefault="00AE418D" w:rsidP="00AE418D">
            <w:pPr>
              <w:jc w:val="right"/>
              <w:rPr>
                <w:rFonts w:ascii="Bell MT" w:hAnsi="Bell MT"/>
                <w:b w:val="0"/>
                <w:bCs w:val="0"/>
                <w:color w:val="auto"/>
                <w:sz w:val="28"/>
                <w:szCs w:val="28"/>
              </w:rPr>
            </w:pPr>
            <w:r w:rsidRPr="007F3E03">
              <w:rPr>
                <w:rFonts w:ascii="Bell MT" w:hAnsi="Bell MT"/>
                <w:b w:val="0"/>
                <w:bCs w:val="0"/>
                <w:color w:val="auto"/>
                <w:sz w:val="28"/>
                <w:szCs w:val="28"/>
              </w:rPr>
              <w:t>Western</w:t>
            </w:r>
          </w:p>
        </w:tc>
        <w:tc>
          <w:tcPr>
            <w:tcW w:w="1857" w:type="dxa"/>
            <w:gridSpan w:val="2"/>
            <w:vAlign w:val="bottom"/>
          </w:tcPr>
          <w:p w14:paraId="53702BBD" w14:textId="77777777" w:rsidR="00AE418D" w:rsidRPr="007F3E03"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7,225</w:t>
            </w:r>
          </w:p>
        </w:tc>
        <w:tc>
          <w:tcPr>
            <w:tcW w:w="2362" w:type="dxa"/>
            <w:gridSpan w:val="2"/>
            <w:vAlign w:val="bottom"/>
          </w:tcPr>
          <w:p w14:paraId="114ADCE3" w14:textId="77777777" w:rsidR="00AE418D" w:rsidRPr="007F3E03"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2,045</w:t>
            </w:r>
          </w:p>
        </w:tc>
        <w:tc>
          <w:tcPr>
            <w:tcW w:w="1451" w:type="dxa"/>
            <w:gridSpan w:val="2"/>
            <w:vAlign w:val="bottom"/>
          </w:tcPr>
          <w:p w14:paraId="0008A12C" w14:textId="77777777" w:rsidR="00AE418D" w:rsidRPr="007F3E03"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904</w:t>
            </w:r>
          </w:p>
        </w:tc>
        <w:tc>
          <w:tcPr>
            <w:tcW w:w="1417" w:type="dxa"/>
            <w:gridSpan w:val="2"/>
            <w:vAlign w:val="bottom"/>
          </w:tcPr>
          <w:p w14:paraId="661BCB01" w14:textId="77777777" w:rsidR="00AE418D" w:rsidRPr="007F3E03"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44%</w:t>
            </w:r>
          </w:p>
        </w:tc>
        <w:tc>
          <w:tcPr>
            <w:tcW w:w="1701" w:type="dxa"/>
            <w:gridSpan w:val="2"/>
            <w:vAlign w:val="bottom"/>
          </w:tcPr>
          <w:p w14:paraId="5347E424" w14:textId="77777777" w:rsidR="00AE418D" w:rsidRPr="007F3E03"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298</w:t>
            </w:r>
          </w:p>
        </w:tc>
        <w:tc>
          <w:tcPr>
            <w:tcW w:w="1403" w:type="dxa"/>
            <w:vAlign w:val="bottom"/>
          </w:tcPr>
          <w:p w14:paraId="08082D72" w14:textId="77777777" w:rsidR="00AE418D" w:rsidRPr="007F3E03"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15%</w:t>
            </w:r>
          </w:p>
        </w:tc>
      </w:tr>
      <w:tr w:rsidR="007F3E03" w:rsidRPr="007F3E03" w14:paraId="0E784CAD"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8" w:type="dxa"/>
            <w:gridSpan w:val="2"/>
            <w:vAlign w:val="bottom"/>
          </w:tcPr>
          <w:p w14:paraId="4BD653AE" w14:textId="77777777" w:rsidR="00AE418D" w:rsidRPr="007F3E03" w:rsidRDefault="00AE418D" w:rsidP="00AE418D">
            <w:pPr>
              <w:jc w:val="right"/>
              <w:rPr>
                <w:rFonts w:ascii="Bell MT" w:hAnsi="Bell MT"/>
                <w:b w:val="0"/>
                <w:bCs w:val="0"/>
                <w:color w:val="auto"/>
                <w:sz w:val="18"/>
                <w:szCs w:val="18"/>
              </w:rPr>
            </w:pPr>
          </w:p>
          <w:p w14:paraId="785519F7" w14:textId="77777777" w:rsidR="00AE418D" w:rsidRPr="007F3E03" w:rsidRDefault="00AE418D" w:rsidP="00AE418D">
            <w:pPr>
              <w:jc w:val="right"/>
              <w:rPr>
                <w:rFonts w:ascii="Bell MT" w:hAnsi="Bell MT"/>
                <w:b w:val="0"/>
                <w:bCs w:val="0"/>
                <w:color w:val="auto"/>
                <w:sz w:val="28"/>
                <w:szCs w:val="28"/>
              </w:rPr>
            </w:pPr>
            <w:r w:rsidRPr="007F3E03">
              <w:rPr>
                <w:rFonts w:ascii="Bell MT" w:hAnsi="Bell MT"/>
                <w:b w:val="0"/>
                <w:bCs w:val="0"/>
                <w:color w:val="auto"/>
                <w:sz w:val="28"/>
                <w:szCs w:val="28"/>
              </w:rPr>
              <w:t>Solomon Islands</w:t>
            </w:r>
          </w:p>
        </w:tc>
        <w:tc>
          <w:tcPr>
            <w:tcW w:w="1857" w:type="dxa"/>
            <w:gridSpan w:val="2"/>
            <w:vAlign w:val="bottom"/>
          </w:tcPr>
          <w:p w14:paraId="73D21E2D" w14:textId="77777777" w:rsidR="00AE418D" w:rsidRPr="007F3E03"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79,375</w:t>
            </w:r>
          </w:p>
        </w:tc>
        <w:tc>
          <w:tcPr>
            <w:tcW w:w="2362" w:type="dxa"/>
            <w:gridSpan w:val="2"/>
            <w:vAlign w:val="bottom"/>
          </w:tcPr>
          <w:p w14:paraId="5EDC9184" w14:textId="77777777" w:rsidR="00AE418D" w:rsidRPr="007F3E03"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49,050</w:t>
            </w:r>
          </w:p>
        </w:tc>
        <w:tc>
          <w:tcPr>
            <w:tcW w:w="1451" w:type="dxa"/>
            <w:gridSpan w:val="2"/>
            <w:vAlign w:val="bottom"/>
          </w:tcPr>
          <w:p w14:paraId="4EC767D1" w14:textId="77777777" w:rsidR="00AE418D" w:rsidRPr="007F3E03"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23,595</w:t>
            </w:r>
          </w:p>
        </w:tc>
        <w:tc>
          <w:tcPr>
            <w:tcW w:w="1417" w:type="dxa"/>
            <w:gridSpan w:val="2"/>
            <w:vAlign w:val="bottom"/>
          </w:tcPr>
          <w:p w14:paraId="52E6A839" w14:textId="77777777" w:rsidR="00AE418D" w:rsidRPr="007F3E03"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48%</w:t>
            </w:r>
          </w:p>
        </w:tc>
        <w:tc>
          <w:tcPr>
            <w:tcW w:w="1701" w:type="dxa"/>
            <w:gridSpan w:val="2"/>
            <w:vAlign w:val="bottom"/>
          </w:tcPr>
          <w:p w14:paraId="75D070BD" w14:textId="77777777" w:rsidR="00AE418D" w:rsidRPr="007F3E03"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10,238</w:t>
            </w:r>
          </w:p>
        </w:tc>
        <w:tc>
          <w:tcPr>
            <w:tcW w:w="1403" w:type="dxa"/>
            <w:vAlign w:val="bottom"/>
          </w:tcPr>
          <w:p w14:paraId="5882014A" w14:textId="77777777" w:rsidR="00AE418D" w:rsidRPr="007F3E03"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7F3E03">
              <w:rPr>
                <w:rFonts w:ascii="Bell MT" w:hAnsi="Bell MT" w:cs="Arial"/>
                <w:color w:val="auto"/>
                <w:sz w:val="28"/>
                <w:szCs w:val="28"/>
              </w:rPr>
              <w:t>21%</w:t>
            </w:r>
          </w:p>
        </w:tc>
      </w:tr>
    </w:tbl>
    <w:p w14:paraId="382245B1" w14:textId="77777777" w:rsidR="00AE418D" w:rsidRPr="00AE418D" w:rsidRDefault="00AE418D" w:rsidP="00AE418D">
      <w:pPr>
        <w:rPr>
          <w:rFonts w:ascii="Bell MT" w:hAnsi="Bell MT"/>
          <w:b/>
          <w:bCs/>
          <w:sz w:val="28"/>
          <w:szCs w:val="28"/>
        </w:rPr>
      </w:pPr>
    </w:p>
    <w:p w14:paraId="15D85DA9" w14:textId="77777777" w:rsidR="00AE418D" w:rsidRPr="00AE418D" w:rsidRDefault="00AE418D" w:rsidP="00AE418D">
      <w:pPr>
        <w:rPr>
          <w:rFonts w:ascii="Bell MT" w:hAnsi="Bell MT"/>
          <w:b/>
          <w:bCs/>
          <w:sz w:val="28"/>
          <w:szCs w:val="28"/>
        </w:rPr>
        <w:sectPr w:rsidR="00AE418D" w:rsidRPr="00AE418D" w:rsidSect="00A63854">
          <w:pgSz w:w="16839" w:h="11907" w:orient="landscape" w:code="9"/>
          <w:pgMar w:top="1440" w:right="1440" w:bottom="1440" w:left="1440" w:header="708" w:footer="708" w:gutter="0"/>
          <w:cols w:space="708"/>
          <w:titlePg/>
          <w:docGrid w:linePitch="360"/>
        </w:sectPr>
      </w:pPr>
    </w:p>
    <w:p w14:paraId="288DE560" w14:textId="77777777" w:rsidR="00AE418D" w:rsidRPr="00AE418D" w:rsidRDefault="00AE418D" w:rsidP="00AE418D">
      <w:pPr>
        <w:rPr>
          <w:rFonts w:ascii="Bell MT" w:hAnsi="Bell MT"/>
          <w:b/>
          <w:bCs/>
          <w:sz w:val="28"/>
          <w:szCs w:val="28"/>
        </w:rPr>
      </w:pPr>
      <w:r w:rsidRPr="00AE418D">
        <w:rPr>
          <w:rFonts w:ascii="Bell MT" w:hAnsi="Bell MT"/>
          <w:b/>
          <w:bCs/>
          <w:sz w:val="28"/>
          <w:szCs w:val="28"/>
        </w:rPr>
        <w:lastRenderedPageBreak/>
        <w:t>Summary of blood test and results (by species) – combined RDT and microscopy services</w:t>
      </w:r>
    </w:p>
    <w:tbl>
      <w:tblPr>
        <w:tblStyle w:val="LightShading-Accent5"/>
        <w:tblW w:w="0" w:type="auto"/>
        <w:tblLook w:val="04A0" w:firstRow="1" w:lastRow="0" w:firstColumn="1" w:lastColumn="0" w:noHBand="0" w:noVBand="1"/>
      </w:tblPr>
      <w:tblGrid>
        <w:gridCol w:w="2802"/>
        <w:gridCol w:w="2126"/>
        <w:gridCol w:w="1843"/>
        <w:gridCol w:w="1891"/>
        <w:gridCol w:w="1936"/>
        <w:gridCol w:w="2410"/>
      </w:tblGrid>
      <w:tr w:rsidR="00AE418D" w:rsidRPr="00AE418D" w14:paraId="54A9666C" w14:textId="77777777" w:rsidTr="001278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66A56A91" w14:textId="77777777" w:rsidR="00AE418D" w:rsidRPr="00AE418D" w:rsidRDefault="00AE418D" w:rsidP="00AE418D">
            <w:pPr>
              <w:rPr>
                <w:rFonts w:ascii="Bell MT" w:hAnsi="Bell MT"/>
                <w:b w:val="0"/>
                <w:bCs w:val="0"/>
                <w:color w:val="auto"/>
                <w:sz w:val="28"/>
                <w:szCs w:val="28"/>
              </w:rPr>
            </w:pPr>
          </w:p>
          <w:p w14:paraId="72F61C95" w14:textId="77777777" w:rsidR="00AE418D" w:rsidRPr="00AE418D" w:rsidRDefault="00AE418D" w:rsidP="00AE418D">
            <w:pPr>
              <w:rPr>
                <w:rFonts w:ascii="Bell MT" w:hAnsi="Bell MT"/>
                <w:color w:val="auto"/>
                <w:sz w:val="28"/>
                <w:szCs w:val="28"/>
              </w:rPr>
            </w:pPr>
            <w:r w:rsidRPr="00AE418D">
              <w:rPr>
                <w:rFonts w:ascii="Bell MT" w:hAnsi="Bell MT"/>
                <w:b w:val="0"/>
                <w:bCs w:val="0"/>
                <w:color w:val="auto"/>
                <w:sz w:val="28"/>
                <w:szCs w:val="28"/>
              </w:rPr>
              <w:t>Geography</w:t>
            </w:r>
          </w:p>
          <w:p w14:paraId="66B36D26" w14:textId="77777777" w:rsidR="00AE418D" w:rsidRPr="00AE418D" w:rsidRDefault="00AE418D" w:rsidP="00AE418D">
            <w:pPr>
              <w:rPr>
                <w:rFonts w:ascii="Bell MT" w:hAnsi="Bell MT"/>
                <w:b w:val="0"/>
                <w:bCs w:val="0"/>
                <w:color w:val="auto"/>
                <w:sz w:val="16"/>
                <w:szCs w:val="16"/>
              </w:rPr>
            </w:pPr>
          </w:p>
        </w:tc>
        <w:tc>
          <w:tcPr>
            <w:tcW w:w="2126" w:type="dxa"/>
          </w:tcPr>
          <w:p w14:paraId="0C6F2FBD" w14:textId="77777777" w:rsidR="00AE418D" w:rsidRPr="00AE418D" w:rsidRDefault="00AE418D" w:rsidP="00AE418D">
            <w:pPr>
              <w:cnfStyle w:val="100000000000" w:firstRow="1" w:lastRow="0" w:firstColumn="0" w:lastColumn="0" w:oddVBand="0" w:evenVBand="0" w:oddHBand="0" w:evenHBand="0" w:firstRowFirstColumn="0" w:firstRowLastColumn="0" w:lastRowFirstColumn="0" w:lastRowLastColumn="0"/>
              <w:rPr>
                <w:rFonts w:ascii="Bell MT" w:hAnsi="Bell MT"/>
                <w:b w:val="0"/>
                <w:bCs w:val="0"/>
                <w:color w:val="auto"/>
                <w:sz w:val="28"/>
                <w:szCs w:val="28"/>
              </w:rPr>
            </w:pPr>
          </w:p>
          <w:p w14:paraId="20870C7A" w14:textId="77777777" w:rsidR="00AE418D" w:rsidRPr="00AE418D" w:rsidRDefault="00AE418D" w:rsidP="00AE418D">
            <w:pPr>
              <w:cnfStyle w:val="100000000000" w:firstRow="1" w:lastRow="0" w:firstColumn="0" w:lastColumn="0" w:oddVBand="0" w:evenVBand="0" w:oddHBand="0" w:evenHBand="0" w:firstRowFirstColumn="0" w:firstRowLastColumn="0" w:lastRowFirstColumn="0" w:lastRowLastColumn="0"/>
              <w:rPr>
                <w:rFonts w:ascii="Bell MT" w:hAnsi="Bell MT"/>
                <w:b w:val="0"/>
                <w:bCs w:val="0"/>
                <w:color w:val="auto"/>
                <w:sz w:val="28"/>
                <w:szCs w:val="28"/>
              </w:rPr>
            </w:pPr>
            <w:r w:rsidRPr="00AE418D">
              <w:rPr>
                <w:rFonts w:ascii="Bell MT" w:hAnsi="Bell MT"/>
                <w:b w:val="0"/>
                <w:bCs w:val="0"/>
                <w:color w:val="auto"/>
                <w:sz w:val="28"/>
                <w:szCs w:val="28"/>
              </w:rPr>
              <w:t>Blood tested</w:t>
            </w:r>
          </w:p>
        </w:tc>
        <w:tc>
          <w:tcPr>
            <w:tcW w:w="1843" w:type="dxa"/>
          </w:tcPr>
          <w:p w14:paraId="77F65B3D" w14:textId="77777777" w:rsidR="00AE418D" w:rsidRPr="00AE418D" w:rsidRDefault="00AE418D" w:rsidP="00AE418D">
            <w:pPr>
              <w:cnfStyle w:val="100000000000" w:firstRow="1" w:lastRow="0" w:firstColumn="0" w:lastColumn="0" w:oddVBand="0" w:evenVBand="0" w:oddHBand="0" w:evenHBand="0" w:firstRowFirstColumn="0" w:firstRowLastColumn="0" w:lastRowFirstColumn="0" w:lastRowLastColumn="0"/>
              <w:rPr>
                <w:rFonts w:ascii="Bell MT" w:hAnsi="Bell MT"/>
                <w:b w:val="0"/>
                <w:bCs w:val="0"/>
                <w:color w:val="auto"/>
                <w:sz w:val="28"/>
                <w:szCs w:val="28"/>
              </w:rPr>
            </w:pPr>
          </w:p>
          <w:p w14:paraId="411738D5" w14:textId="77777777" w:rsidR="00AE418D" w:rsidRPr="00AE418D" w:rsidRDefault="00AE418D" w:rsidP="00AE418D">
            <w:pPr>
              <w:cnfStyle w:val="100000000000" w:firstRow="1" w:lastRow="0" w:firstColumn="0" w:lastColumn="0" w:oddVBand="0" w:evenVBand="0" w:oddHBand="0" w:evenHBand="0" w:firstRowFirstColumn="0" w:firstRowLastColumn="0" w:lastRowFirstColumn="0" w:lastRowLastColumn="0"/>
              <w:rPr>
                <w:rFonts w:ascii="Bell MT" w:hAnsi="Bell MT"/>
                <w:b w:val="0"/>
                <w:bCs w:val="0"/>
                <w:color w:val="auto"/>
                <w:sz w:val="28"/>
                <w:szCs w:val="28"/>
              </w:rPr>
            </w:pPr>
            <w:r w:rsidRPr="00AE418D">
              <w:rPr>
                <w:rFonts w:ascii="Bell MT" w:hAnsi="Bell MT"/>
                <w:b w:val="0"/>
                <w:bCs w:val="0"/>
                <w:color w:val="auto"/>
                <w:sz w:val="28"/>
                <w:szCs w:val="28"/>
              </w:rPr>
              <w:t>Positive</w:t>
            </w:r>
          </w:p>
        </w:tc>
        <w:tc>
          <w:tcPr>
            <w:tcW w:w="1891" w:type="dxa"/>
          </w:tcPr>
          <w:p w14:paraId="32EC1F04" w14:textId="77777777" w:rsidR="00AE418D" w:rsidRPr="00AE418D" w:rsidRDefault="00AE418D" w:rsidP="00AE418D">
            <w:pPr>
              <w:cnfStyle w:val="100000000000" w:firstRow="1" w:lastRow="0" w:firstColumn="0" w:lastColumn="0" w:oddVBand="0" w:evenVBand="0" w:oddHBand="0" w:evenHBand="0" w:firstRowFirstColumn="0" w:firstRowLastColumn="0" w:lastRowFirstColumn="0" w:lastRowLastColumn="0"/>
              <w:rPr>
                <w:rFonts w:ascii="Bell MT" w:hAnsi="Bell MT"/>
                <w:b w:val="0"/>
                <w:bCs w:val="0"/>
                <w:color w:val="auto"/>
                <w:sz w:val="28"/>
                <w:szCs w:val="28"/>
                <w:lang w:val="es-ES"/>
              </w:rPr>
            </w:pPr>
          </w:p>
          <w:p w14:paraId="276EBBEA" w14:textId="77777777" w:rsidR="00AE418D" w:rsidRPr="00AE418D" w:rsidRDefault="00AE418D" w:rsidP="00AE418D">
            <w:pPr>
              <w:cnfStyle w:val="100000000000" w:firstRow="1" w:lastRow="0" w:firstColumn="0" w:lastColumn="0" w:oddVBand="0" w:evenVBand="0" w:oddHBand="0" w:evenHBand="0" w:firstRowFirstColumn="0" w:firstRowLastColumn="0" w:lastRowFirstColumn="0" w:lastRowLastColumn="0"/>
              <w:rPr>
                <w:rFonts w:ascii="Bell MT" w:hAnsi="Bell MT"/>
                <w:b w:val="0"/>
                <w:bCs w:val="0"/>
                <w:color w:val="auto"/>
                <w:sz w:val="28"/>
                <w:szCs w:val="28"/>
                <w:lang w:val="es-ES"/>
              </w:rPr>
            </w:pPr>
            <w:r w:rsidRPr="00AE418D">
              <w:rPr>
                <w:rFonts w:ascii="Bell MT" w:hAnsi="Bell MT"/>
                <w:b w:val="0"/>
                <w:bCs w:val="0"/>
                <w:color w:val="auto"/>
                <w:sz w:val="28"/>
                <w:szCs w:val="28"/>
                <w:lang w:val="es-ES"/>
              </w:rPr>
              <w:t xml:space="preserve">P. </w:t>
            </w:r>
            <w:r w:rsidRPr="00AE418D">
              <w:rPr>
                <w:rFonts w:ascii="Bell MT" w:hAnsi="Bell MT"/>
                <w:b w:val="0"/>
                <w:bCs w:val="0"/>
                <w:color w:val="auto"/>
                <w:sz w:val="28"/>
                <w:szCs w:val="28"/>
              </w:rPr>
              <w:t>falciparum</w:t>
            </w:r>
          </w:p>
        </w:tc>
        <w:tc>
          <w:tcPr>
            <w:tcW w:w="1936" w:type="dxa"/>
          </w:tcPr>
          <w:p w14:paraId="5E2BC338" w14:textId="77777777" w:rsidR="00AE418D" w:rsidRPr="00AE418D" w:rsidRDefault="00AE418D" w:rsidP="00AE418D">
            <w:pPr>
              <w:cnfStyle w:val="100000000000" w:firstRow="1" w:lastRow="0" w:firstColumn="0" w:lastColumn="0" w:oddVBand="0" w:evenVBand="0" w:oddHBand="0" w:evenHBand="0" w:firstRowFirstColumn="0" w:firstRowLastColumn="0" w:lastRowFirstColumn="0" w:lastRowLastColumn="0"/>
              <w:rPr>
                <w:rFonts w:ascii="Bell MT" w:hAnsi="Bell MT"/>
                <w:b w:val="0"/>
                <w:bCs w:val="0"/>
                <w:color w:val="auto"/>
                <w:sz w:val="28"/>
                <w:szCs w:val="28"/>
              </w:rPr>
            </w:pPr>
          </w:p>
          <w:p w14:paraId="4FED128F" w14:textId="77777777" w:rsidR="00AE418D" w:rsidRPr="00AE418D" w:rsidRDefault="00AE418D" w:rsidP="00AE418D">
            <w:pPr>
              <w:cnfStyle w:val="100000000000" w:firstRow="1" w:lastRow="0" w:firstColumn="0" w:lastColumn="0" w:oddVBand="0" w:evenVBand="0" w:oddHBand="0" w:evenHBand="0" w:firstRowFirstColumn="0" w:firstRowLastColumn="0" w:lastRowFirstColumn="0" w:lastRowLastColumn="0"/>
              <w:rPr>
                <w:rFonts w:ascii="Bell MT" w:hAnsi="Bell MT"/>
                <w:b w:val="0"/>
                <w:bCs w:val="0"/>
                <w:color w:val="auto"/>
                <w:sz w:val="28"/>
                <w:szCs w:val="28"/>
                <w:lang w:val="es-ES"/>
              </w:rPr>
            </w:pPr>
            <w:r w:rsidRPr="00AE418D">
              <w:rPr>
                <w:rFonts w:ascii="Bell MT" w:hAnsi="Bell MT"/>
                <w:b w:val="0"/>
                <w:bCs w:val="0"/>
                <w:color w:val="auto"/>
                <w:sz w:val="28"/>
                <w:szCs w:val="28"/>
              </w:rPr>
              <w:t>Mixed</w:t>
            </w:r>
            <w:r w:rsidRPr="00AE418D">
              <w:rPr>
                <w:rFonts w:ascii="Bell MT" w:hAnsi="Bell MT"/>
                <w:b w:val="0"/>
                <w:bCs w:val="0"/>
                <w:color w:val="auto"/>
                <w:sz w:val="28"/>
                <w:szCs w:val="28"/>
                <w:lang w:val="es-ES"/>
              </w:rPr>
              <w:t xml:space="preserve"> </w:t>
            </w:r>
            <w:r w:rsidRPr="00AE418D">
              <w:rPr>
                <w:rFonts w:ascii="Bell MT" w:hAnsi="Bell MT"/>
                <w:b w:val="0"/>
                <w:bCs w:val="0"/>
                <w:color w:val="auto"/>
                <w:sz w:val="28"/>
                <w:szCs w:val="28"/>
              </w:rPr>
              <w:t>with</w:t>
            </w:r>
            <w:r w:rsidRPr="00AE418D">
              <w:rPr>
                <w:rFonts w:ascii="Bell MT" w:hAnsi="Bell MT"/>
                <w:b w:val="0"/>
                <w:bCs w:val="0"/>
                <w:color w:val="auto"/>
                <w:sz w:val="28"/>
                <w:szCs w:val="28"/>
                <w:lang w:val="es-ES"/>
              </w:rPr>
              <w:t xml:space="preserve"> </w:t>
            </w:r>
            <w:r w:rsidRPr="00AE418D">
              <w:rPr>
                <w:rFonts w:ascii="Bell MT" w:hAnsi="Bell MT"/>
                <w:b w:val="0"/>
                <w:bCs w:val="0"/>
                <w:color w:val="auto"/>
                <w:sz w:val="28"/>
                <w:szCs w:val="28"/>
              </w:rPr>
              <w:t>Pf</w:t>
            </w:r>
          </w:p>
        </w:tc>
        <w:tc>
          <w:tcPr>
            <w:tcW w:w="2410" w:type="dxa"/>
          </w:tcPr>
          <w:p w14:paraId="54EDE246" w14:textId="77777777" w:rsidR="00AE418D" w:rsidRPr="00AE418D" w:rsidRDefault="00AE418D" w:rsidP="00AE418D">
            <w:pPr>
              <w:cnfStyle w:val="100000000000" w:firstRow="1" w:lastRow="0" w:firstColumn="0" w:lastColumn="0" w:oddVBand="0" w:evenVBand="0" w:oddHBand="0" w:evenHBand="0" w:firstRowFirstColumn="0" w:firstRowLastColumn="0" w:lastRowFirstColumn="0" w:lastRowLastColumn="0"/>
              <w:rPr>
                <w:rFonts w:ascii="Bell MT" w:hAnsi="Bell MT"/>
                <w:b w:val="0"/>
                <w:bCs w:val="0"/>
                <w:color w:val="auto"/>
                <w:sz w:val="28"/>
                <w:szCs w:val="28"/>
              </w:rPr>
            </w:pPr>
          </w:p>
          <w:p w14:paraId="450E679A" w14:textId="77777777" w:rsidR="00AE418D" w:rsidRPr="00AE418D" w:rsidRDefault="00AE418D" w:rsidP="00AE418D">
            <w:pPr>
              <w:cnfStyle w:val="100000000000" w:firstRow="1" w:lastRow="0" w:firstColumn="0" w:lastColumn="0" w:oddVBand="0" w:evenVBand="0" w:oddHBand="0" w:evenHBand="0" w:firstRowFirstColumn="0" w:firstRowLastColumn="0" w:lastRowFirstColumn="0" w:lastRowLastColumn="0"/>
              <w:rPr>
                <w:rFonts w:ascii="Bell MT" w:hAnsi="Bell MT"/>
                <w:b w:val="0"/>
                <w:bCs w:val="0"/>
                <w:color w:val="auto"/>
                <w:sz w:val="28"/>
                <w:szCs w:val="28"/>
              </w:rPr>
            </w:pPr>
            <w:r w:rsidRPr="00AE418D">
              <w:rPr>
                <w:rFonts w:ascii="Bell MT" w:hAnsi="Bell MT"/>
                <w:b w:val="0"/>
                <w:bCs w:val="0"/>
                <w:color w:val="auto"/>
                <w:sz w:val="28"/>
                <w:szCs w:val="28"/>
              </w:rPr>
              <w:t>Non-P. falciparum</w:t>
            </w:r>
          </w:p>
        </w:tc>
      </w:tr>
      <w:tr w:rsidR="00AE418D" w:rsidRPr="00AE418D" w14:paraId="778D2214"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Align w:val="bottom"/>
          </w:tcPr>
          <w:p w14:paraId="01CB1128" w14:textId="77777777" w:rsidR="00AE418D" w:rsidRPr="00AE418D" w:rsidRDefault="00AE418D" w:rsidP="00AE418D">
            <w:pPr>
              <w:spacing w:line="276" w:lineRule="auto"/>
              <w:jc w:val="right"/>
              <w:rPr>
                <w:rFonts w:ascii="Bell MT" w:hAnsi="Bell MT"/>
                <w:b w:val="0"/>
                <w:bCs w:val="0"/>
                <w:color w:val="auto"/>
                <w:sz w:val="20"/>
                <w:szCs w:val="20"/>
                <w:lang w:val="es-ES"/>
              </w:rPr>
            </w:pPr>
          </w:p>
          <w:p w14:paraId="665DEFCA" w14:textId="77777777" w:rsidR="00AE418D" w:rsidRPr="00AE418D" w:rsidRDefault="00AE418D" w:rsidP="00AE418D">
            <w:pPr>
              <w:spacing w:line="276" w:lineRule="auto"/>
              <w:jc w:val="right"/>
              <w:rPr>
                <w:rFonts w:ascii="Bell MT" w:hAnsi="Bell MT"/>
                <w:color w:val="auto"/>
                <w:sz w:val="28"/>
                <w:szCs w:val="28"/>
                <w:lang w:val="es-ES"/>
              </w:rPr>
            </w:pPr>
            <w:r w:rsidRPr="00AE418D">
              <w:rPr>
                <w:rFonts w:ascii="Bell MT" w:hAnsi="Bell MT"/>
                <w:b w:val="0"/>
                <w:bCs w:val="0"/>
                <w:color w:val="auto"/>
                <w:sz w:val="28"/>
                <w:szCs w:val="28"/>
                <w:lang w:val="es-ES"/>
              </w:rPr>
              <w:t xml:space="preserve">Central </w:t>
            </w:r>
            <w:r w:rsidRPr="00AE418D">
              <w:rPr>
                <w:rFonts w:ascii="Bell MT" w:hAnsi="Bell MT"/>
                <w:b w:val="0"/>
                <w:bCs w:val="0"/>
                <w:color w:val="auto"/>
                <w:sz w:val="28"/>
                <w:szCs w:val="28"/>
              </w:rPr>
              <w:t>Islands</w:t>
            </w:r>
          </w:p>
        </w:tc>
        <w:tc>
          <w:tcPr>
            <w:tcW w:w="2126" w:type="dxa"/>
            <w:vAlign w:val="bottom"/>
          </w:tcPr>
          <w:p w14:paraId="3CC5046F"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          23,579</w:t>
            </w:r>
          </w:p>
        </w:tc>
        <w:tc>
          <w:tcPr>
            <w:tcW w:w="1843" w:type="dxa"/>
            <w:vAlign w:val="bottom"/>
          </w:tcPr>
          <w:p w14:paraId="6D47DDF4"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8,588 </w:t>
            </w:r>
          </w:p>
        </w:tc>
        <w:tc>
          <w:tcPr>
            <w:tcW w:w="1891" w:type="dxa"/>
            <w:vAlign w:val="bottom"/>
          </w:tcPr>
          <w:p w14:paraId="791ACC5A"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2,279 </w:t>
            </w:r>
          </w:p>
        </w:tc>
        <w:tc>
          <w:tcPr>
            <w:tcW w:w="1936" w:type="dxa"/>
            <w:vAlign w:val="bottom"/>
          </w:tcPr>
          <w:p w14:paraId="141E9C7F"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3,094 </w:t>
            </w:r>
          </w:p>
        </w:tc>
        <w:tc>
          <w:tcPr>
            <w:tcW w:w="2410" w:type="dxa"/>
            <w:vAlign w:val="bottom"/>
          </w:tcPr>
          <w:p w14:paraId="75667B17"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5,494 </w:t>
            </w:r>
          </w:p>
        </w:tc>
      </w:tr>
      <w:tr w:rsidR="00AE418D" w:rsidRPr="00AE418D" w14:paraId="1D919F38" w14:textId="77777777" w:rsidTr="0012787B">
        <w:tc>
          <w:tcPr>
            <w:cnfStyle w:val="001000000000" w:firstRow="0" w:lastRow="0" w:firstColumn="1" w:lastColumn="0" w:oddVBand="0" w:evenVBand="0" w:oddHBand="0" w:evenHBand="0" w:firstRowFirstColumn="0" w:firstRowLastColumn="0" w:lastRowFirstColumn="0" w:lastRowLastColumn="0"/>
            <w:tcW w:w="2802" w:type="dxa"/>
            <w:vAlign w:val="bottom"/>
          </w:tcPr>
          <w:p w14:paraId="7C615BB6" w14:textId="77777777" w:rsidR="00AE418D" w:rsidRPr="00AE418D" w:rsidRDefault="00AE418D" w:rsidP="00AE418D">
            <w:pPr>
              <w:spacing w:line="276" w:lineRule="auto"/>
              <w:jc w:val="right"/>
              <w:rPr>
                <w:rFonts w:ascii="Bell MT" w:hAnsi="Bell MT"/>
                <w:b w:val="0"/>
                <w:bCs w:val="0"/>
                <w:color w:val="auto"/>
                <w:sz w:val="20"/>
                <w:szCs w:val="20"/>
                <w:lang w:val="es-ES"/>
              </w:rPr>
            </w:pPr>
          </w:p>
          <w:p w14:paraId="3E085E76" w14:textId="77777777" w:rsidR="00AE418D" w:rsidRPr="00AE418D" w:rsidRDefault="00AE418D" w:rsidP="00AE418D">
            <w:pPr>
              <w:spacing w:line="276" w:lineRule="auto"/>
              <w:jc w:val="right"/>
              <w:rPr>
                <w:rFonts w:ascii="Bell MT" w:hAnsi="Bell MT"/>
                <w:color w:val="auto"/>
                <w:sz w:val="28"/>
                <w:szCs w:val="28"/>
                <w:lang w:val="es-ES"/>
              </w:rPr>
            </w:pPr>
            <w:r w:rsidRPr="00AE418D">
              <w:rPr>
                <w:rFonts w:ascii="Bell MT" w:hAnsi="Bell MT"/>
                <w:b w:val="0"/>
                <w:bCs w:val="0"/>
                <w:color w:val="auto"/>
                <w:sz w:val="28"/>
                <w:szCs w:val="28"/>
              </w:rPr>
              <w:t>Choiseul</w:t>
            </w:r>
          </w:p>
        </w:tc>
        <w:tc>
          <w:tcPr>
            <w:tcW w:w="2126" w:type="dxa"/>
            <w:vAlign w:val="bottom"/>
          </w:tcPr>
          <w:p w14:paraId="621CACC2"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5,693 </w:t>
            </w:r>
          </w:p>
        </w:tc>
        <w:tc>
          <w:tcPr>
            <w:tcW w:w="1843" w:type="dxa"/>
            <w:vAlign w:val="bottom"/>
          </w:tcPr>
          <w:p w14:paraId="011C6ACB"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533 </w:t>
            </w:r>
          </w:p>
        </w:tc>
        <w:tc>
          <w:tcPr>
            <w:tcW w:w="1891" w:type="dxa"/>
            <w:vAlign w:val="bottom"/>
          </w:tcPr>
          <w:p w14:paraId="3A3998D5"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173 </w:t>
            </w:r>
          </w:p>
        </w:tc>
        <w:tc>
          <w:tcPr>
            <w:tcW w:w="1936" w:type="dxa"/>
            <w:vAlign w:val="bottom"/>
          </w:tcPr>
          <w:p w14:paraId="4EA8E7DD"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237 </w:t>
            </w:r>
          </w:p>
        </w:tc>
        <w:tc>
          <w:tcPr>
            <w:tcW w:w="2410" w:type="dxa"/>
            <w:vAlign w:val="bottom"/>
          </w:tcPr>
          <w:p w14:paraId="40D3EF56"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296 </w:t>
            </w:r>
          </w:p>
        </w:tc>
      </w:tr>
      <w:tr w:rsidR="00AE418D" w:rsidRPr="00AE418D" w14:paraId="0615D75A"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Align w:val="bottom"/>
          </w:tcPr>
          <w:p w14:paraId="7695ED2D" w14:textId="77777777" w:rsidR="00AE418D" w:rsidRPr="00AE418D" w:rsidRDefault="00AE418D" w:rsidP="00AE418D">
            <w:pPr>
              <w:spacing w:line="276" w:lineRule="auto"/>
              <w:jc w:val="right"/>
              <w:rPr>
                <w:rFonts w:ascii="Bell MT" w:hAnsi="Bell MT"/>
                <w:b w:val="0"/>
                <w:bCs w:val="0"/>
                <w:color w:val="auto"/>
                <w:sz w:val="20"/>
                <w:szCs w:val="20"/>
                <w:lang w:val="es-ES"/>
              </w:rPr>
            </w:pPr>
          </w:p>
          <w:p w14:paraId="70B8BC46" w14:textId="77777777" w:rsidR="00AE418D" w:rsidRPr="00AE418D" w:rsidRDefault="00AE418D" w:rsidP="00AE418D">
            <w:pPr>
              <w:spacing w:line="276" w:lineRule="auto"/>
              <w:jc w:val="right"/>
              <w:rPr>
                <w:rFonts w:ascii="Bell MT" w:hAnsi="Bell MT"/>
                <w:color w:val="auto"/>
                <w:sz w:val="28"/>
                <w:szCs w:val="28"/>
                <w:lang w:val="es-ES"/>
              </w:rPr>
            </w:pPr>
            <w:r w:rsidRPr="00AE418D">
              <w:rPr>
                <w:rFonts w:ascii="Bell MT" w:hAnsi="Bell MT"/>
                <w:b w:val="0"/>
                <w:bCs w:val="0"/>
                <w:color w:val="auto"/>
                <w:sz w:val="28"/>
                <w:szCs w:val="28"/>
                <w:lang w:val="es-ES"/>
              </w:rPr>
              <w:t>Guadalcanal</w:t>
            </w:r>
          </w:p>
        </w:tc>
        <w:tc>
          <w:tcPr>
            <w:tcW w:w="2126" w:type="dxa"/>
            <w:vAlign w:val="bottom"/>
          </w:tcPr>
          <w:p w14:paraId="7A1BBD0A"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44,724 </w:t>
            </w:r>
          </w:p>
        </w:tc>
        <w:tc>
          <w:tcPr>
            <w:tcW w:w="1843" w:type="dxa"/>
            <w:vAlign w:val="bottom"/>
          </w:tcPr>
          <w:p w14:paraId="15303354"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11,498 </w:t>
            </w:r>
          </w:p>
        </w:tc>
        <w:tc>
          <w:tcPr>
            <w:tcW w:w="1891" w:type="dxa"/>
            <w:vAlign w:val="bottom"/>
          </w:tcPr>
          <w:p w14:paraId="752DD961"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3,121 </w:t>
            </w:r>
          </w:p>
        </w:tc>
        <w:tc>
          <w:tcPr>
            <w:tcW w:w="1936" w:type="dxa"/>
            <w:vAlign w:val="bottom"/>
          </w:tcPr>
          <w:p w14:paraId="7AF96375"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4,742 </w:t>
            </w:r>
          </w:p>
        </w:tc>
        <w:tc>
          <w:tcPr>
            <w:tcW w:w="2410" w:type="dxa"/>
            <w:vAlign w:val="bottom"/>
          </w:tcPr>
          <w:p w14:paraId="4C697E0F"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6,755 </w:t>
            </w:r>
          </w:p>
        </w:tc>
      </w:tr>
      <w:tr w:rsidR="00AE418D" w:rsidRPr="00AE418D" w14:paraId="36757B65" w14:textId="77777777" w:rsidTr="0012787B">
        <w:tc>
          <w:tcPr>
            <w:cnfStyle w:val="001000000000" w:firstRow="0" w:lastRow="0" w:firstColumn="1" w:lastColumn="0" w:oddVBand="0" w:evenVBand="0" w:oddHBand="0" w:evenHBand="0" w:firstRowFirstColumn="0" w:firstRowLastColumn="0" w:lastRowFirstColumn="0" w:lastRowLastColumn="0"/>
            <w:tcW w:w="2802" w:type="dxa"/>
            <w:vAlign w:val="bottom"/>
          </w:tcPr>
          <w:p w14:paraId="0EF33944" w14:textId="77777777" w:rsidR="00AE418D" w:rsidRPr="00AE418D" w:rsidRDefault="00AE418D" w:rsidP="00AE418D">
            <w:pPr>
              <w:spacing w:line="276" w:lineRule="auto"/>
              <w:jc w:val="right"/>
              <w:rPr>
                <w:rFonts w:ascii="Bell MT" w:hAnsi="Bell MT"/>
                <w:b w:val="0"/>
                <w:bCs w:val="0"/>
                <w:color w:val="auto"/>
                <w:sz w:val="20"/>
                <w:szCs w:val="20"/>
                <w:lang w:val="es-ES"/>
              </w:rPr>
            </w:pPr>
          </w:p>
          <w:p w14:paraId="23E8A791" w14:textId="77777777" w:rsidR="00AE418D" w:rsidRPr="00AE418D" w:rsidRDefault="00AE418D" w:rsidP="00AE418D">
            <w:pPr>
              <w:spacing w:line="276" w:lineRule="auto"/>
              <w:jc w:val="right"/>
              <w:rPr>
                <w:rFonts w:ascii="Bell MT" w:hAnsi="Bell MT"/>
                <w:color w:val="auto"/>
                <w:sz w:val="28"/>
                <w:szCs w:val="28"/>
                <w:lang w:val="es-ES"/>
              </w:rPr>
            </w:pPr>
            <w:r w:rsidRPr="00AE418D">
              <w:rPr>
                <w:rFonts w:ascii="Bell MT" w:hAnsi="Bell MT"/>
                <w:b w:val="0"/>
                <w:bCs w:val="0"/>
                <w:color w:val="auto"/>
                <w:sz w:val="28"/>
                <w:szCs w:val="28"/>
                <w:lang w:val="es-ES"/>
              </w:rPr>
              <w:t>Honiara</w:t>
            </w:r>
          </w:p>
        </w:tc>
        <w:tc>
          <w:tcPr>
            <w:tcW w:w="2126" w:type="dxa"/>
            <w:vAlign w:val="bottom"/>
          </w:tcPr>
          <w:p w14:paraId="2F71328E"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57,891 </w:t>
            </w:r>
          </w:p>
        </w:tc>
        <w:tc>
          <w:tcPr>
            <w:tcW w:w="1843" w:type="dxa"/>
            <w:vAlign w:val="bottom"/>
          </w:tcPr>
          <w:p w14:paraId="24AD3300"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6,629 </w:t>
            </w:r>
          </w:p>
        </w:tc>
        <w:tc>
          <w:tcPr>
            <w:tcW w:w="1891" w:type="dxa"/>
            <w:vAlign w:val="bottom"/>
          </w:tcPr>
          <w:p w14:paraId="238A506F"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3,412 </w:t>
            </w:r>
          </w:p>
        </w:tc>
        <w:tc>
          <w:tcPr>
            <w:tcW w:w="1936" w:type="dxa"/>
            <w:vAlign w:val="bottom"/>
          </w:tcPr>
          <w:p w14:paraId="0C3C661A"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3,619 </w:t>
            </w:r>
          </w:p>
        </w:tc>
        <w:tc>
          <w:tcPr>
            <w:tcW w:w="2410" w:type="dxa"/>
            <w:vAlign w:val="bottom"/>
          </w:tcPr>
          <w:p w14:paraId="0425BAA2"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3,010 </w:t>
            </w:r>
          </w:p>
        </w:tc>
      </w:tr>
      <w:tr w:rsidR="00AE418D" w:rsidRPr="00AE418D" w14:paraId="52DC5725"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Align w:val="bottom"/>
          </w:tcPr>
          <w:p w14:paraId="540BA16A" w14:textId="77777777" w:rsidR="00AE418D" w:rsidRPr="00AE418D" w:rsidRDefault="00AE418D" w:rsidP="00AE418D">
            <w:pPr>
              <w:spacing w:line="276" w:lineRule="auto"/>
              <w:jc w:val="right"/>
              <w:rPr>
                <w:rFonts w:ascii="Bell MT" w:hAnsi="Bell MT"/>
                <w:b w:val="0"/>
                <w:bCs w:val="0"/>
                <w:color w:val="auto"/>
                <w:sz w:val="20"/>
                <w:szCs w:val="20"/>
                <w:lang w:val="es-ES"/>
              </w:rPr>
            </w:pPr>
          </w:p>
          <w:p w14:paraId="5D3C4389" w14:textId="77777777" w:rsidR="00AE418D" w:rsidRPr="00AE418D" w:rsidRDefault="00AE418D" w:rsidP="00AE418D">
            <w:pPr>
              <w:spacing w:line="276" w:lineRule="auto"/>
              <w:jc w:val="right"/>
              <w:rPr>
                <w:rFonts w:ascii="Bell MT" w:hAnsi="Bell MT"/>
                <w:color w:val="auto"/>
                <w:sz w:val="28"/>
                <w:szCs w:val="28"/>
                <w:lang w:val="es-ES"/>
              </w:rPr>
            </w:pPr>
            <w:r w:rsidRPr="00AE418D">
              <w:rPr>
                <w:rFonts w:ascii="Bell MT" w:hAnsi="Bell MT"/>
                <w:b w:val="0"/>
                <w:bCs w:val="0"/>
                <w:color w:val="auto"/>
                <w:sz w:val="28"/>
                <w:szCs w:val="28"/>
                <w:lang w:val="es-ES"/>
              </w:rPr>
              <w:t>Isabel</w:t>
            </w:r>
          </w:p>
        </w:tc>
        <w:tc>
          <w:tcPr>
            <w:tcW w:w="2126" w:type="dxa"/>
            <w:vAlign w:val="bottom"/>
          </w:tcPr>
          <w:p w14:paraId="6BF7CB6A"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1,561 </w:t>
            </w:r>
          </w:p>
        </w:tc>
        <w:tc>
          <w:tcPr>
            <w:tcW w:w="1843" w:type="dxa"/>
            <w:vAlign w:val="bottom"/>
          </w:tcPr>
          <w:p w14:paraId="1C4389E3"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188 </w:t>
            </w:r>
          </w:p>
        </w:tc>
        <w:tc>
          <w:tcPr>
            <w:tcW w:w="1891" w:type="dxa"/>
            <w:vAlign w:val="bottom"/>
          </w:tcPr>
          <w:p w14:paraId="660D7DFD"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60 </w:t>
            </w:r>
          </w:p>
        </w:tc>
        <w:tc>
          <w:tcPr>
            <w:tcW w:w="1936" w:type="dxa"/>
            <w:vAlign w:val="bottom"/>
          </w:tcPr>
          <w:p w14:paraId="2EA7396A"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66 </w:t>
            </w:r>
          </w:p>
        </w:tc>
        <w:tc>
          <w:tcPr>
            <w:tcW w:w="2410" w:type="dxa"/>
            <w:vAlign w:val="bottom"/>
          </w:tcPr>
          <w:p w14:paraId="60525D90"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122 </w:t>
            </w:r>
          </w:p>
        </w:tc>
      </w:tr>
      <w:tr w:rsidR="00AE418D" w:rsidRPr="00AE418D" w14:paraId="6194A79F" w14:textId="77777777" w:rsidTr="0012787B">
        <w:tc>
          <w:tcPr>
            <w:cnfStyle w:val="001000000000" w:firstRow="0" w:lastRow="0" w:firstColumn="1" w:lastColumn="0" w:oddVBand="0" w:evenVBand="0" w:oddHBand="0" w:evenHBand="0" w:firstRowFirstColumn="0" w:firstRowLastColumn="0" w:lastRowFirstColumn="0" w:lastRowLastColumn="0"/>
            <w:tcW w:w="2802" w:type="dxa"/>
            <w:vAlign w:val="bottom"/>
          </w:tcPr>
          <w:p w14:paraId="6A080D9E" w14:textId="77777777" w:rsidR="00AE418D" w:rsidRPr="00AE418D" w:rsidRDefault="00AE418D" w:rsidP="00AE418D">
            <w:pPr>
              <w:spacing w:line="276" w:lineRule="auto"/>
              <w:jc w:val="right"/>
              <w:rPr>
                <w:rFonts w:ascii="Bell MT" w:hAnsi="Bell MT"/>
                <w:b w:val="0"/>
                <w:bCs w:val="0"/>
                <w:color w:val="auto"/>
                <w:sz w:val="20"/>
                <w:szCs w:val="20"/>
                <w:lang w:val="es-ES"/>
              </w:rPr>
            </w:pPr>
          </w:p>
          <w:p w14:paraId="51FF44CF" w14:textId="77777777" w:rsidR="00AE418D" w:rsidRPr="00AE418D" w:rsidRDefault="00AE418D" w:rsidP="00AE418D">
            <w:pPr>
              <w:spacing w:line="276" w:lineRule="auto"/>
              <w:jc w:val="right"/>
              <w:rPr>
                <w:rFonts w:ascii="Bell MT" w:hAnsi="Bell MT"/>
                <w:color w:val="auto"/>
                <w:sz w:val="28"/>
                <w:szCs w:val="28"/>
                <w:lang w:val="es-ES"/>
              </w:rPr>
            </w:pPr>
            <w:r w:rsidRPr="00AE418D">
              <w:rPr>
                <w:rFonts w:ascii="Bell MT" w:hAnsi="Bell MT"/>
                <w:b w:val="0"/>
                <w:bCs w:val="0"/>
                <w:color w:val="auto"/>
                <w:sz w:val="28"/>
                <w:szCs w:val="28"/>
              </w:rPr>
              <w:t>Makira</w:t>
            </w:r>
          </w:p>
        </w:tc>
        <w:tc>
          <w:tcPr>
            <w:tcW w:w="2126" w:type="dxa"/>
            <w:vAlign w:val="bottom"/>
          </w:tcPr>
          <w:p w14:paraId="48FF8DF1"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10,745 </w:t>
            </w:r>
          </w:p>
        </w:tc>
        <w:tc>
          <w:tcPr>
            <w:tcW w:w="1843" w:type="dxa"/>
            <w:vAlign w:val="bottom"/>
          </w:tcPr>
          <w:p w14:paraId="0EF5411A"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4,422 </w:t>
            </w:r>
          </w:p>
        </w:tc>
        <w:tc>
          <w:tcPr>
            <w:tcW w:w="1891" w:type="dxa"/>
            <w:vAlign w:val="bottom"/>
          </w:tcPr>
          <w:p w14:paraId="71CF4128"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479 </w:t>
            </w:r>
          </w:p>
        </w:tc>
        <w:tc>
          <w:tcPr>
            <w:tcW w:w="1936" w:type="dxa"/>
            <w:vAlign w:val="bottom"/>
          </w:tcPr>
          <w:p w14:paraId="37039D02"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527 </w:t>
            </w:r>
          </w:p>
        </w:tc>
        <w:tc>
          <w:tcPr>
            <w:tcW w:w="2410" w:type="dxa"/>
            <w:vAlign w:val="bottom"/>
          </w:tcPr>
          <w:p w14:paraId="20AB2AC6"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3,894 </w:t>
            </w:r>
          </w:p>
        </w:tc>
      </w:tr>
      <w:tr w:rsidR="00AE418D" w:rsidRPr="00AE418D" w14:paraId="4FFA880D"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Align w:val="bottom"/>
          </w:tcPr>
          <w:p w14:paraId="1EEF79B9" w14:textId="77777777" w:rsidR="00AE418D" w:rsidRPr="00AE418D" w:rsidRDefault="00AE418D" w:rsidP="00AE418D">
            <w:pPr>
              <w:spacing w:line="276" w:lineRule="auto"/>
              <w:jc w:val="right"/>
              <w:rPr>
                <w:rFonts w:ascii="Bell MT" w:hAnsi="Bell MT"/>
                <w:b w:val="0"/>
                <w:bCs w:val="0"/>
                <w:color w:val="auto"/>
                <w:sz w:val="20"/>
                <w:szCs w:val="20"/>
                <w:lang w:val="es-ES"/>
              </w:rPr>
            </w:pPr>
          </w:p>
          <w:p w14:paraId="641D6474" w14:textId="77777777" w:rsidR="00AE418D" w:rsidRPr="00AE418D" w:rsidRDefault="00AE418D" w:rsidP="00AE418D">
            <w:pPr>
              <w:spacing w:line="276" w:lineRule="auto"/>
              <w:jc w:val="right"/>
              <w:rPr>
                <w:rFonts w:ascii="Bell MT" w:hAnsi="Bell MT"/>
                <w:color w:val="auto"/>
                <w:sz w:val="28"/>
                <w:szCs w:val="28"/>
                <w:lang w:val="es-ES"/>
              </w:rPr>
            </w:pPr>
            <w:r w:rsidRPr="00AE418D">
              <w:rPr>
                <w:rFonts w:ascii="Bell MT" w:hAnsi="Bell MT"/>
                <w:b w:val="0"/>
                <w:bCs w:val="0"/>
                <w:color w:val="auto"/>
                <w:sz w:val="28"/>
                <w:szCs w:val="28"/>
              </w:rPr>
              <w:t>Malaita</w:t>
            </w:r>
          </w:p>
        </w:tc>
        <w:tc>
          <w:tcPr>
            <w:tcW w:w="2126" w:type="dxa"/>
            <w:vAlign w:val="bottom"/>
          </w:tcPr>
          <w:p w14:paraId="56A3A376"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50,104 </w:t>
            </w:r>
          </w:p>
        </w:tc>
        <w:tc>
          <w:tcPr>
            <w:tcW w:w="1843" w:type="dxa"/>
            <w:vAlign w:val="bottom"/>
          </w:tcPr>
          <w:p w14:paraId="5EC2C03B"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14,061 </w:t>
            </w:r>
          </w:p>
        </w:tc>
        <w:tc>
          <w:tcPr>
            <w:tcW w:w="1891" w:type="dxa"/>
            <w:vAlign w:val="bottom"/>
          </w:tcPr>
          <w:p w14:paraId="70557385"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5,022 </w:t>
            </w:r>
          </w:p>
        </w:tc>
        <w:tc>
          <w:tcPr>
            <w:tcW w:w="1936" w:type="dxa"/>
            <w:vAlign w:val="bottom"/>
          </w:tcPr>
          <w:p w14:paraId="193D9839"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6,273 </w:t>
            </w:r>
          </w:p>
        </w:tc>
        <w:tc>
          <w:tcPr>
            <w:tcW w:w="2410" w:type="dxa"/>
            <w:vAlign w:val="bottom"/>
          </w:tcPr>
          <w:p w14:paraId="6B05938D"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7,762 </w:t>
            </w:r>
          </w:p>
        </w:tc>
      </w:tr>
      <w:tr w:rsidR="00AE418D" w:rsidRPr="00AE418D" w14:paraId="44CB0BFC" w14:textId="77777777" w:rsidTr="0012787B">
        <w:tc>
          <w:tcPr>
            <w:cnfStyle w:val="001000000000" w:firstRow="0" w:lastRow="0" w:firstColumn="1" w:lastColumn="0" w:oddVBand="0" w:evenVBand="0" w:oddHBand="0" w:evenHBand="0" w:firstRowFirstColumn="0" w:firstRowLastColumn="0" w:lastRowFirstColumn="0" w:lastRowLastColumn="0"/>
            <w:tcW w:w="2802" w:type="dxa"/>
            <w:vAlign w:val="bottom"/>
          </w:tcPr>
          <w:p w14:paraId="59422FEA" w14:textId="77777777" w:rsidR="00AE418D" w:rsidRPr="00AE418D" w:rsidRDefault="00AE418D" w:rsidP="00AE418D">
            <w:pPr>
              <w:spacing w:line="276" w:lineRule="auto"/>
              <w:jc w:val="right"/>
              <w:rPr>
                <w:rFonts w:ascii="Bell MT" w:hAnsi="Bell MT"/>
                <w:b w:val="0"/>
                <w:bCs w:val="0"/>
                <w:color w:val="auto"/>
                <w:sz w:val="20"/>
                <w:szCs w:val="20"/>
                <w:lang w:val="es-ES"/>
              </w:rPr>
            </w:pPr>
          </w:p>
          <w:p w14:paraId="5B351200" w14:textId="77777777" w:rsidR="00AE418D" w:rsidRPr="00AE418D" w:rsidRDefault="00AE418D" w:rsidP="00AE418D">
            <w:pPr>
              <w:spacing w:line="276" w:lineRule="auto"/>
              <w:jc w:val="right"/>
              <w:rPr>
                <w:rFonts w:ascii="Bell MT" w:hAnsi="Bell MT"/>
                <w:color w:val="auto"/>
                <w:sz w:val="28"/>
                <w:szCs w:val="28"/>
              </w:rPr>
            </w:pPr>
            <w:proofErr w:type="spellStart"/>
            <w:r w:rsidRPr="00AE418D">
              <w:rPr>
                <w:rFonts w:ascii="Bell MT" w:hAnsi="Bell MT"/>
                <w:b w:val="0"/>
                <w:bCs w:val="0"/>
                <w:color w:val="auto"/>
                <w:sz w:val="28"/>
                <w:szCs w:val="28"/>
              </w:rPr>
              <w:t>Renbel</w:t>
            </w:r>
            <w:proofErr w:type="spellEnd"/>
          </w:p>
        </w:tc>
        <w:tc>
          <w:tcPr>
            <w:tcW w:w="2126" w:type="dxa"/>
            <w:vAlign w:val="bottom"/>
          </w:tcPr>
          <w:p w14:paraId="1E007CB8"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 - </w:t>
            </w:r>
          </w:p>
        </w:tc>
        <w:tc>
          <w:tcPr>
            <w:tcW w:w="1843" w:type="dxa"/>
            <w:vAlign w:val="bottom"/>
          </w:tcPr>
          <w:p w14:paraId="13BD55D8"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 </w:t>
            </w:r>
          </w:p>
        </w:tc>
        <w:tc>
          <w:tcPr>
            <w:tcW w:w="1891" w:type="dxa"/>
            <w:vAlign w:val="bottom"/>
          </w:tcPr>
          <w:p w14:paraId="6192FF62"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 </w:t>
            </w:r>
          </w:p>
        </w:tc>
        <w:tc>
          <w:tcPr>
            <w:tcW w:w="1936" w:type="dxa"/>
            <w:vAlign w:val="bottom"/>
          </w:tcPr>
          <w:p w14:paraId="5F5C2A1E"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 </w:t>
            </w:r>
          </w:p>
        </w:tc>
        <w:tc>
          <w:tcPr>
            <w:tcW w:w="2410" w:type="dxa"/>
            <w:vAlign w:val="bottom"/>
          </w:tcPr>
          <w:p w14:paraId="6DC8A0BB"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 </w:t>
            </w:r>
          </w:p>
        </w:tc>
      </w:tr>
      <w:tr w:rsidR="00AE418D" w:rsidRPr="00AE418D" w14:paraId="628100FE"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Align w:val="bottom"/>
          </w:tcPr>
          <w:p w14:paraId="3C97AB86" w14:textId="77777777" w:rsidR="00AE418D" w:rsidRPr="00AE418D" w:rsidRDefault="00AE418D" w:rsidP="00AE418D">
            <w:pPr>
              <w:spacing w:line="276" w:lineRule="auto"/>
              <w:jc w:val="right"/>
              <w:rPr>
                <w:rFonts w:ascii="Bell MT" w:hAnsi="Bell MT"/>
                <w:b w:val="0"/>
                <w:bCs w:val="0"/>
                <w:color w:val="auto"/>
                <w:sz w:val="20"/>
                <w:szCs w:val="20"/>
              </w:rPr>
            </w:pPr>
          </w:p>
          <w:p w14:paraId="219BF984" w14:textId="77777777" w:rsidR="00AE418D" w:rsidRPr="00AE418D" w:rsidRDefault="00AE418D" w:rsidP="00AE418D">
            <w:pPr>
              <w:spacing w:line="276" w:lineRule="auto"/>
              <w:jc w:val="right"/>
              <w:rPr>
                <w:rFonts w:ascii="Bell MT" w:hAnsi="Bell MT"/>
                <w:color w:val="auto"/>
                <w:sz w:val="28"/>
                <w:szCs w:val="28"/>
              </w:rPr>
            </w:pPr>
            <w:r w:rsidRPr="00AE418D">
              <w:rPr>
                <w:rFonts w:ascii="Bell MT" w:hAnsi="Bell MT"/>
                <w:b w:val="0"/>
                <w:bCs w:val="0"/>
                <w:color w:val="auto"/>
                <w:sz w:val="28"/>
                <w:szCs w:val="28"/>
              </w:rPr>
              <w:t>Temotu</w:t>
            </w:r>
          </w:p>
        </w:tc>
        <w:tc>
          <w:tcPr>
            <w:tcW w:w="2126" w:type="dxa"/>
            <w:vAlign w:val="bottom"/>
          </w:tcPr>
          <w:p w14:paraId="77BFFB84"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3,835 </w:t>
            </w:r>
          </w:p>
        </w:tc>
        <w:tc>
          <w:tcPr>
            <w:tcW w:w="1843" w:type="dxa"/>
            <w:vAlign w:val="bottom"/>
          </w:tcPr>
          <w:p w14:paraId="1B20EA7F"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1,086 </w:t>
            </w:r>
          </w:p>
        </w:tc>
        <w:tc>
          <w:tcPr>
            <w:tcW w:w="1891" w:type="dxa"/>
            <w:vAlign w:val="bottom"/>
          </w:tcPr>
          <w:p w14:paraId="58D0C10F"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79 </w:t>
            </w:r>
          </w:p>
        </w:tc>
        <w:tc>
          <w:tcPr>
            <w:tcW w:w="1936" w:type="dxa"/>
            <w:vAlign w:val="bottom"/>
          </w:tcPr>
          <w:p w14:paraId="5B8B3BC2"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101 </w:t>
            </w:r>
          </w:p>
        </w:tc>
        <w:tc>
          <w:tcPr>
            <w:tcW w:w="2410" w:type="dxa"/>
            <w:vAlign w:val="bottom"/>
          </w:tcPr>
          <w:p w14:paraId="07805D1E"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984 </w:t>
            </w:r>
          </w:p>
        </w:tc>
      </w:tr>
      <w:tr w:rsidR="00AE418D" w:rsidRPr="00AE418D" w14:paraId="4B1F9887" w14:textId="77777777" w:rsidTr="0012787B">
        <w:tc>
          <w:tcPr>
            <w:cnfStyle w:val="001000000000" w:firstRow="0" w:lastRow="0" w:firstColumn="1" w:lastColumn="0" w:oddVBand="0" w:evenVBand="0" w:oddHBand="0" w:evenHBand="0" w:firstRowFirstColumn="0" w:firstRowLastColumn="0" w:lastRowFirstColumn="0" w:lastRowLastColumn="0"/>
            <w:tcW w:w="2802" w:type="dxa"/>
            <w:vAlign w:val="bottom"/>
          </w:tcPr>
          <w:p w14:paraId="0A0FF9DA" w14:textId="77777777" w:rsidR="00AE418D" w:rsidRPr="00AE418D" w:rsidRDefault="00AE418D" w:rsidP="00AE418D">
            <w:pPr>
              <w:spacing w:line="276" w:lineRule="auto"/>
              <w:jc w:val="right"/>
              <w:rPr>
                <w:rFonts w:ascii="Bell MT" w:hAnsi="Bell MT"/>
                <w:b w:val="0"/>
                <w:bCs w:val="0"/>
                <w:color w:val="auto"/>
                <w:sz w:val="20"/>
                <w:szCs w:val="20"/>
              </w:rPr>
            </w:pPr>
          </w:p>
          <w:p w14:paraId="21F0D10D" w14:textId="77777777" w:rsidR="00AE418D" w:rsidRPr="00AE418D" w:rsidRDefault="00AE418D" w:rsidP="00AE418D">
            <w:pPr>
              <w:spacing w:line="276" w:lineRule="auto"/>
              <w:jc w:val="right"/>
              <w:rPr>
                <w:rFonts w:ascii="Bell MT" w:hAnsi="Bell MT"/>
                <w:color w:val="auto"/>
                <w:sz w:val="28"/>
                <w:szCs w:val="28"/>
              </w:rPr>
            </w:pPr>
            <w:r w:rsidRPr="00AE418D">
              <w:rPr>
                <w:rFonts w:ascii="Bell MT" w:hAnsi="Bell MT"/>
                <w:b w:val="0"/>
                <w:bCs w:val="0"/>
                <w:color w:val="auto"/>
                <w:sz w:val="28"/>
                <w:szCs w:val="28"/>
              </w:rPr>
              <w:t>Western</w:t>
            </w:r>
          </w:p>
        </w:tc>
        <w:tc>
          <w:tcPr>
            <w:tcW w:w="2126" w:type="dxa"/>
            <w:vAlign w:val="bottom"/>
          </w:tcPr>
          <w:p w14:paraId="2E90A3AF"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23,613 </w:t>
            </w:r>
          </w:p>
        </w:tc>
        <w:tc>
          <w:tcPr>
            <w:tcW w:w="1843" w:type="dxa"/>
            <w:vAlign w:val="bottom"/>
          </w:tcPr>
          <w:p w14:paraId="7DE440BE"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2,045 </w:t>
            </w:r>
          </w:p>
        </w:tc>
        <w:tc>
          <w:tcPr>
            <w:tcW w:w="1891" w:type="dxa"/>
            <w:vAlign w:val="bottom"/>
          </w:tcPr>
          <w:p w14:paraId="3894C6DD"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540 </w:t>
            </w:r>
          </w:p>
        </w:tc>
        <w:tc>
          <w:tcPr>
            <w:tcW w:w="1936" w:type="dxa"/>
            <w:vAlign w:val="bottom"/>
          </w:tcPr>
          <w:p w14:paraId="3E9DE048"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610 </w:t>
            </w:r>
          </w:p>
        </w:tc>
        <w:tc>
          <w:tcPr>
            <w:tcW w:w="2410" w:type="dxa"/>
            <w:vAlign w:val="bottom"/>
          </w:tcPr>
          <w:p w14:paraId="49B1F562"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1,421 </w:t>
            </w:r>
          </w:p>
        </w:tc>
      </w:tr>
      <w:tr w:rsidR="00AE418D" w:rsidRPr="00AE418D" w14:paraId="7E31EF7B"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Align w:val="bottom"/>
          </w:tcPr>
          <w:p w14:paraId="162B4A6A" w14:textId="77777777" w:rsidR="00AE418D" w:rsidRPr="00AE418D" w:rsidRDefault="00AE418D" w:rsidP="00AE418D">
            <w:pPr>
              <w:spacing w:line="276" w:lineRule="auto"/>
              <w:jc w:val="right"/>
              <w:rPr>
                <w:rFonts w:ascii="Bell MT" w:hAnsi="Bell MT"/>
                <w:b w:val="0"/>
                <w:bCs w:val="0"/>
                <w:color w:val="auto"/>
                <w:sz w:val="20"/>
                <w:szCs w:val="20"/>
              </w:rPr>
            </w:pPr>
          </w:p>
          <w:p w14:paraId="15D2700B" w14:textId="77777777" w:rsidR="00AE418D" w:rsidRPr="00AE418D" w:rsidRDefault="00AE418D" w:rsidP="00AE418D">
            <w:pPr>
              <w:spacing w:line="276" w:lineRule="auto"/>
              <w:jc w:val="right"/>
              <w:rPr>
                <w:rFonts w:ascii="Bell MT" w:hAnsi="Bell MT"/>
                <w:color w:val="auto"/>
                <w:sz w:val="28"/>
                <w:szCs w:val="28"/>
              </w:rPr>
            </w:pPr>
            <w:r w:rsidRPr="00AE418D">
              <w:rPr>
                <w:rFonts w:ascii="Bell MT" w:hAnsi="Bell MT"/>
                <w:b w:val="0"/>
                <w:bCs w:val="0"/>
                <w:color w:val="auto"/>
                <w:sz w:val="28"/>
                <w:szCs w:val="28"/>
              </w:rPr>
              <w:t>Solomon Islands</w:t>
            </w:r>
          </w:p>
        </w:tc>
        <w:tc>
          <w:tcPr>
            <w:tcW w:w="2126" w:type="dxa"/>
            <w:vAlign w:val="bottom"/>
          </w:tcPr>
          <w:p w14:paraId="45211DED"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221,745 </w:t>
            </w:r>
          </w:p>
        </w:tc>
        <w:tc>
          <w:tcPr>
            <w:tcW w:w="1843" w:type="dxa"/>
            <w:vAlign w:val="bottom"/>
          </w:tcPr>
          <w:p w14:paraId="2285F553"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49,050 </w:t>
            </w:r>
          </w:p>
        </w:tc>
        <w:tc>
          <w:tcPr>
            <w:tcW w:w="1891" w:type="dxa"/>
            <w:vAlign w:val="bottom"/>
          </w:tcPr>
          <w:p w14:paraId="08213E08"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15,165 </w:t>
            </w:r>
          </w:p>
        </w:tc>
        <w:tc>
          <w:tcPr>
            <w:tcW w:w="1936" w:type="dxa"/>
            <w:vAlign w:val="bottom"/>
          </w:tcPr>
          <w:p w14:paraId="7E557A51"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19,269 </w:t>
            </w:r>
          </w:p>
        </w:tc>
        <w:tc>
          <w:tcPr>
            <w:tcW w:w="2410" w:type="dxa"/>
            <w:vAlign w:val="bottom"/>
          </w:tcPr>
          <w:p w14:paraId="30426538"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29,738 </w:t>
            </w:r>
          </w:p>
        </w:tc>
      </w:tr>
    </w:tbl>
    <w:p w14:paraId="5CBD2F3A" w14:textId="77777777" w:rsidR="00AE418D" w:rsidRPr="00AE418D" w:rsidRDefault="00AE418D" w:rsidP="00AE418D">
      <w:pPr>
        <w:rPr>
          <w:rFonts w:ascii="Bell MT" w:hAnsi="Bell MT"/>
          <w:b/>
          <w:bCs/>
          <w:sz w:val="28"/>
          <w:szCs w:val="28"/>
        </w:rPr>
      </w:pPr>
    </w:p>
    <w:p w14:paraId="60C9B356" w14:textId="77777777" w:rsidR="00AE418D" w:rsidRPr="00AE418D" w:rsidRDefault="00AE418D" w:rsidP="00AE418D">
      <w:pPr>
        <w:rPr>
          <w:rFonts w:ascii="Bell MT" w:hAnsi="Bell MT"/>
          <w:b/>
          <w:bCs/>
          <w:sz w:val="28"/>
          <w:szCs w:val="28"/>
        </w:rPr>
      </w:pPr>
    </w:p>
    <w:p w14:paraId="34F1E055" w14:textId="77777777" w:rsidR="00AE418D" w:rsidRPr="00AE418D" w:rsidRDefault="00AE418D" w:rsidP="00AE418D">
      <w:pPr>
        <w:rPr>
          <w:rFonts w:ascii="Bell MT" w:hAnsi="Bell MT"/>
          <w:b/>
          <w:bCs/>
          <w:sz w:val="28"/>
          <w:szCs w:val="28"/>
        </w:rPr>
      </w:pPr>
    </w:p>
    <w:p w14:paraId="3E37DA8C" w14:textId="77777777" w:rsidR="00AE418D" w:rsidRPr="00AE418D" w:rsidRDefault="00AE418D" w:rsidP="00AE418D">
      <w:pPr>
        <w:rPr>
          <w:rFonts w:ascii="Bell MT" w:hAnsi="Bell MT"/>
          <w:b/>
          <w:bCs/>
          <w:sz w:val="28"/>
          <w:szCs w:val="28"/>
        </w:rPr>
        <w:sectPr w:rsidR="00AE418D" w:rsidRPr="00AE418D" w:rsidSect="00A63854">
          <w:pgSz w:w="16839" w:h="11907" w:orient="landscape" w:code="9"/>
          <w:pgMar w:top="1440" w:right="1440" w:bottom="1440" w:left="1440" w:header="708" w:footer="708" w:gutter="0"/>
          <w:cols w:space="708"/>
          <w:titlePg/>
          <w:docGrid w:linePitch="360"/>
        </w:sectPr>
      </w:pPr>
    </w:p>
    <w:p w14:paraId="7FC7F323" w14:textId="77777777" w:rsidR="00AE418D" w:rsidRPr="00AE418D" w:rsidRDefault="00AE418D" w:rsidP="00AE418D">
      <w:pPr>
        <w:rPr>
          <w:rFonts w:ascii="Bell MT" w:hAnsi="Bell MT"/>
          <w:b/>
          <w:bCs/>
          <w:sz w:val="28"/>
          <w:szCs w:val="28"/>
        </w:rPr>
      </w:pPr>
      <w:r w:rsidRPr="00AE418D">
        <w:rPr>
          <w:rFonts w:ascii="Bell MT" w:hAnsi="Bell MT"/>
          <w:b/>
          <w:bCs/>
          <w:sz w:val="28"/>
          <w:szCs w:val="28"/>
        </w:rPr>
        <w:lastRenderedPageBreak/>
        <w:t>Summary of blood test and results (by species) – microscopy services</w:t>
      </w:r>
    </w:p>
    <w:tbl>
      <w:tblPr>
        <w:tblStyle w:val="LightShading-Accent5"/>
        <w:tblW w:w="0" w:type="auto"/>
        <w:tblLook w:val="04A0" w:firstRow="1" w:lastRow="0" w:firstColumn="1" w:lastColumn="0" w:noHBand="0" w:noVBand="1"/>
      </w:tblPr>
      <w:tblGrid>
        <w:gridCol w:w="2802"/>
        <w:gridCol w:w="2126"/>
        <w:gridCol w:w="1843"/>
        <w:gridCol w:w="1891"/>
        <w:gridCol w:w="2126"/>
        <w:gridCol w:w="2503"/>
      </w:tblGrid>
      <w:tr w:rsidR="00AE418D" w:rsidRPr="00AE418D" w14:paraId="361779EC" w14:textId="77777777" w:rsidTr="001278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34C79474" w14:textId="77777777" w:rsidR="00AE418D" w:rsidRPr="00AE418D" w:rsidRDefault="00AE418D" w:rsidP="00AE418D">
            <w:pPr>
              <w:spacing w:line="276" w:lineRule="auto"/>
              <w:rPr>
                <w:rFonts w:ascii="Bell MT" w:hAnsi="Bell MT"/>
                <w:b w:val="0"/>
                <w:bCs w:val="0"/>
                <w:color w:val="auto"/>
                <w:sz w:val="28"/>
                <w:szCs w:val="28"/>
              </w:rPr>
            </w:pPr>
            <w:r w:rsidRPr="00AE418D">
              <w:rPr>
                <w:rFonts w:ascii="Bell MT" w:hAnsi="Bell MT"/>
                <w:b w:val="0"/>
                <w:bCs w:val="0"/>
                <w:color w:val="auto"/>
                <w:sz w:val="28"/>
                <w:szCs w:val="28"/>
              </w:rPr>
              <w:t>Geography</w:t>
            </w:r>
          </w:p>
          <w:p w14:paraId="67970107" w14:textId="77777777" w:rsidR="00AE418D" w:rsidRPr="00AE418D" w:rsidRDefault="00AE418D" w:rsidP="00AE418D">
            <w:pPr>
              <w:spacing w:line="276" w:lineRule="auto"/>
              <w:rPr>
                <w:rFonts w:ascii="Bell MT" w:hAnsi="Bell MT"/>
                <w:b w:val="0"/>
                <w:bCs w:val="0"/>
                <w:color w:val="auto"/>
                <w:sz w:val="18"/>
                <w:szCs w:val="18"/>
              </w:rPr>
            </w:pPr>
          </w:p>
        </w:tc>
        <w:tc>
          <w:tcPr>
            <w:tcW w:w="2126" w:type="dxa"/>
          </w:tcPr>
          <w:p w14:paraId="270F500C" w14:textId="77777777" w:rsidR="00AE418D" w:rsidRPr="00AE418D" w:rsidRDefault="00AE418D" w:rsidP="00AE418D">
            <w:pPr>
              <w:spacing w:line="276" w:lineRule="auto"/>
              <w:cnfStyle w:val="100000000000" w:firstRow="1" w:lastRow="0" w:firstColumn="0" w:lastColumn="0" w:oddVBand="0" w:evenVBand="0" w:oddHBand="0" w:evenHBand="0" w:firstRowFirstColumn="0" w:firstRowLastColumn="0" w:lastRowFirstColumn="0" w:lastRowLastColumn="0"/>
              <w:rPr>
                <w:rFonts w:ascii="Bell MT" w:hAnsi="Bell MT"/>
                <w:b w:val="0"/>
                <w:bCs w:val="0"/>
                <w:color w:val="auto"/>
                <w:sz w:val="28"/>
                <w:szCs w:val="28"/>
              </w:rPr>
            </w:pPr>
            <w:r w:rsidRPr="00AE418D">
              <w:rPr>
                <w:rFonts w:ascii="Bell MT" w:hAnsi="Bell MT"/>
                <w:b w:val="0"/>
                <w:bCs w:val="0"/>
                <w:color w:val="auto"/>
                <w:sz w:val="28"/>
                <w:szCs w:val="28"/>
              </w:rPr>
              <w:t>Blood tested</w:t>
            </w:r>
          </w:p>
        </w:tc>
        <w:tc>
          <w:tcPr>
            <w:tcW w:w="1843" w:type="dxa"/>
          </w:tcPr>
          <w:p w14:paraId="117EA26C" w14:textId="77777777" w:rsidR="00AE418D" w:rsidRPr="00AE418D" w:rsidRDefault="00AE418D" w:rsidP="00AE418D">
            <w:pPr>
              <w:spacing w:line="276" w:lineRule="auto"/>
              <w:cnfStyle w:val="100000000000" w:firstRow="1" w:lastRow="0" w:firstColumn="0" w:lastColumn="0" w:oddVBand="0" w:evenVBand="0" w:oddHBand="0" w:evenHBand="0" w:firstRowFirstColumn="0" w:firstRowLastColumn="0" w:lastRowFirstColumn="0" w:lastRowLastColumn="0"/>
              <w:rPr>
                <w:rFonts w:ascii="Bell MT" w:hAnsi="Bell MT"/>
                <w:b w:val="0"/>
                <w:bCs w:val="0"/>
                <w:color w:val="auto"/>
                <w:sz w:val="28"/>
                <w:szCs w:val="28"/>
              </w:rPr>
            </w:pPr>
            <w:r w:rsidRPr="00AE418D">
              <w:rPr>
                <w:rFonts w:ascii="Bell MT" w:hAnsi="Bell MT"/>
                <w:b w:val="0"/>
                <w:bCs w:val="0"/>
                <w:color w:val="auto"/>
                <w:sz w:val="28"/>
                <w:szCs w:val="28"/>
              </w:rPr>
              <w:t>Positive</w:t>
            </w:r>
          </w:p>
        </w:tc>
        <w:tc>
          <w:tcPr>
            <w:tcW w:w="1891" w:type="dxa"/>
          </w:tcPr>
          <w:p w14:paraId="4229B657" w14:textId="77777777" w:rsidR="00AE418D" w:rsidRPr="00AE418D" w:rsidRDefault="00AE418D" w:rsidP="00AE418D">
            <w:pPr>
              <w:spacing w:line="276" w:lineRule="auto"/>
              <w:cnfStyle w:val="100000000000" w:firstRow="1" w:lastRow="0" w:firstColumn="0" w:lastColumn="0" w:oddVBand="0" w:evenVBand="0" w:oddHBand="0" w:evenHBand="0" w:firstRowFirstColumn="0" w:firstRowLastColumn="0" w:lastRowFirstColumn="0" w:lastRowLastColumn="0"/>
              <w:rPr>
                <w:rFonts w:ascii="Bell MT" w:hAnsi="Bell MT"/>
                <w:b w:val="0"/>
                <w:bCs w:val="0"/>
                <w:color w:val="auto"/>
                <w:sz w:val="28"/>
                <w:szCs w:val="28"/>
                <w:lang w:val="es-ES"/>
              </w:rPr>
            </w:pPr>
            <w:r w:rsidRPr="00AE418D">
              <w:rPr>
                <w:rFonts w:ascii="Bell MT" w:hAnsi="Bell MT"/>
                <w:b w:val="0"/>
                <w:bCs w:val="0"/>
                <w:color w:val="auto"/>
                <w:sz w:val="28"/>
                <w:szCs w:val="28"/>
                <w:lang w:val="es-ES"/>
              </w:rPr>
              <w:t xml:space="preserve">P. </w:t>
            </w:r>
            <w:r w:rsidRPr="00AE418D">
              <w:rPr>
                <w:rFonts w:ascii="Bell MT" w:hAnsi="Bell MT"/>
                <w:b w:val="0"/>
                <w:bCs w:val="0"/>
                <w:color w:val="auto"/>
                <w:sz w:val="28"/>
                <w:szCs w:val="28"/>
              </w:rPr>
              <w:t>falciparum</w:t>
            </w:r>
          </w:p>
        </w:tc>
        <w:tc>
          <w:tcPr>
            <w:tcW w:w="2126" w:type="dxa"/>
          </w:tcPr>
          <w:p w14:paraId="55450EC8" w14:textId="77777777" w:rsidR="00AE418D" w:rsidRPr="00AE418D" w:rsidRDefault="00AE418D" w:rsidP="00AE418D">
            <w:pPr>
              <w:spacing w:line="276" w:lineRule="auto"/>
              <w:cnfStyle w:val="100000000000" w:firstRow="1" w:lastRow="0" w:firstColumn="0" w:lastColumn="0" w:oddVBand="0" w:evenVBand="0" w:oddHBand="0" w:evenHBand="0" w:firstRowFirstColumn="0" w:firstRowLastColumn="0" w:lastRowFirstColumn="0" w:lastRowLastColumn="0"/>
              <w:rPr>
                <w:rFonts w:ascii="Bell MT" w:hAnsi="Bell MT"/>
                <w:b w:val="0"/>
                <w:bCs w:val="0"/>
                <w:color w:val="auto"/>
                <w:sz w:val="28"/>
                <w:szCs w:val="28"/>
                <w:lang w:val="es-ES"/>
              </w:rPr>
            </w:pPr>
            <w:r w:rsidRPr="00AE418D">
              <w:rPr>
                <w:rFonts w:ascii="Bell MT" w:hAnsi="Bell MT"/>
                <w:b w:val="0"/>
                <w:bCs w:val="0"/>
                <w:color w:val="auto"/>
                <w:sz w:val="28"/>
                <w:szCs w:val="28"/>
              </w:rPr>
              <w:t>Mixed</w:t>
            </w:r>
            <w:r w:rsidRPr="00AE418D">
              <w:rPr>
                <w:rFonts w:ascii="Bell MT" w:hAnsi="Bell MT"/>
                <w:b w:val="0"/>
                <w:bCs w:val="0"/>
                <w:color w:val="auto"/>
                <w:sz w:val="28"/>
                <w:szCs w:val="28"/>
                <w:lang w:val="es-ES"/>
              </w:rPr>
              <w:t xml:space="preserve"> </w:t>
            </w:r>
            <w:r w:rsidRPr="00AE418D">
              <w:rPr>
                <w:rFonts w:ascii="Bell MT" w:hAnsi="Bell MT"/>
                <w:b w:val="0"/>
                <w:bCs w:val="0"/>
                <w:color w:val="auto"/>
                <w:sz w:val="28"/>
                <w:szCs w:val="28"/>
              </w:rPr>
              <w:t>with</w:t>
            </w:r>
            <w:r w:rsidRPr="00AE418D">
              <w:rPr>
                <w:rFonts w:ascii="Bell MT" w:hAnsi="Bell MT"/>
                <w:b w:val="0"/>
                <w:bCs w:val="0"/>
                <w:color w:val="auto"/>
                <w:sz w:val="28"/>
                <w:szCs w:val="28"/>
                <w:lang w:val="es-ES"/>
              </w:rPr>
              <w:t xml:space="preserve"> </w:t>
            </w:r>
            <w:proofErr w:type="spellStart"/>
            <w:r w:rsidRPr="00AE418D">
              <w:rPr>
                <w:rFonts w:ascii="Bell MT" w:hAnsi="Bell MT"/>
                <w:b w:val="0"/>
                <w:bCs w:val="0"/>
                <w:color w:val="auto"/>
                <w:sz w:val="28"/>
                <w:szCs w:val="28"/>
              </w:rPr>
              <w:t>P.f</w:t>
            </w:r>
            <w:proofErr w:type="spellEnd"/>
          </w:p>
        </w:tc>
        <w:tc>
          <w:tcPr>
            <w:tcW w:w="2503" w:type="dxa"/>
          </w:tcPr>
          <w:p w14:paraId="5554ED11" w14:textId="77777777" w:rsidR="00AE418D" w:rsidRPr="00AE418D" w:rsidRDefault="00AE418D" w:rsidP="00AE418D">
            <w:pPr>
              <w:spacing w:line="276" w:lineRule="auto"/>
              <w:cnfStyle w:val="100000000000" w:firstRow="1" w:lastRow="0" w:firstColumn="0" w:lastColumn="0" w:oddVBand="0" w:evenVBand="0" w:oddHBand="0" w:evenHBand="0" w:firstRowFirstColumn="0" w:firstRowLastColumn="0" w:lastRowFirstColumn="0" w:lastRowLastColumn="0"/>
              <w:rPr>
                <w:rFonts w:ascii="Bell MT" w:hAnsi="Bell MT"/>
                <w:b w:val="0"/>
                <w:bCs w:val="0"/>
                <w:color w:val="auto"/>
                <w:sz w:val="28"/>
                <w:szCs w:val="28"/>
                <w:lang w:val="es-ES"/>
              </w:rPr>
            </w:pPr>
            <w:r w:rsidRPr="00AE418D">
              <w:rPr>
                <w:rFonts w:ascii="Bell MT" w:hAnsi="Bell MT"/>
                <w:b w:val="0"/>
                <w:bCs w:val="0"/>
                <w:color w:val="auto"/>
                <w:sz w:val="28"/>
                <w:szCs w:val="28"/>
                <w:lang w:val="es-ES"/>
              </w:rPr>
              <w:t xml:space="preserve">Non-P. </w:t>
            </w:r>
            <w:r w:rsidRPr="00AE418D">
              <w:rPr>
                <w:rFonts w:ascii="Bell MT" w:hAnsi="Bell MT"/>
                <w:b w:val="0"/>
                <w:bCs w:val="0"/>
                <w:color w:val="auto"/>
                <w:sz w:val="28"/>
                <w:szCs w:val="28"/>
              </w:rPr>
              <w:t>falciparum</w:t>
            </w:r>
          </w:p>
        </w:tc>
      </w:tr>
      <w:tr w:rsidR="00AE418D" w:rsidRPr="00AE418D" w14:paraId="71B3FBAF"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Align w:val="bottom"/>
          </w:tcPr>
          <w:p w14:paraId="3DAD16EB" w14:textId="77777777" w:rsidR="00AE418D" w:rsidRPr="00AE418D" w:rsidRDefault="00AE418D" w:rsidP="00AE418D">
            <w:pPr>
              <w:spacing w:line="276" w:lineRule="auto"/>
              <w:jc w:val="right"/>
              <w:rPr>
                <w:rFonts w:ascii="Bell MT" w:hAnsi="Bell MT"/>
                <w:b w:val="0"/>
                <w:bCs w:val="0"/>
                <w:color w:val="auto"/>
                <w:sz w:val="18"/>
                <w:szCs w:val="18"/>
                <w:lang w:val="es-ES"/>
              </w:rPr>
            </w:pPr>
          </w:p>
          <w:p w14:paraId="34551A73" w14:textId="77777777" w:rsidR="00AE418D" w:rsidRPr="00AE418D" w:rsidRDefault="00AE418D" w:rsidP="00AE418D">
            <w:pPr>
              <w:spacing w:line="276" w:lineRule="auto"/>
              <w:jc w:val="right"/>
              <w:rPr>
                <w:rFonts w:ascii="Bell MT" w:hAnsi="Bell MT"/>
                <w:b w:val="0"/>
                <w:bCs w:val="0"/>
                <w:color w:val="auto"/>
                <w:sz w:val="28"/>
                <w:szCs w:val="28"/>
                <w:lang w:val="es-ES"/>
              </w:rPr>
            </w:pPr>
            <w:r w:rsidRPr="00AE418D">
              <w:rPr>
                <w:rFonts w:ascii="Bell MT" w:hAnsi="Bell MT"/>
                <w:b w:val="0"/>
                <w:bCs w:val="0"/>
                <w:color w:val="auto"/>
                <w:sz w:val="28"/>
                <w:szCs w:val="28"/>
                <w:lang w:val="es-ES"/>
              </w:rPr>
              <w:t xml:space="preserve">Central </w:t>
            </w:r>
            <w:r w:rsidRPr="00AE418D">
              <w:rPr>
                <w:rFonts w:ascii="Bell MT" w:hAnsi="Bell MT"/>
                <w:b w:val="0"/>
                <w:bCs w:val="0"/>
                <w:color w:val="auto"/>
                <w:sz w:val="28"/>
                <w:szCs w:val="28"/>
              </w:rPr>
              <w:t>Islands</w:t>
            </w:r>
          </w:p>
        </w:tc>
        <w:tc>
          <w:tcPr>
            <w:tcW w:w="2126" w:type="dxa"/>
            <w:vAlign w:val="bottom"/>
          </w:tcPr>
          <w:p w14:paraId="3FE488E4"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12,475 </w:t>
            </w:r>
          </w:p>
        </w:tc>
        <w:tc>
          <w:tcPr>
            <w:tcW w:w="1843" w:type="dxa"/>
            <w:vAlign w:val="bottom"/>
          </w:tcPr>
          <w:p w14:paraId="3D6467DF"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3,919 </w:t>
            </w:r>
          </w:p>
        </w:tc>
        <w:tc>
          <w:tcPr>
            <w:tcW w:w="1891" w:type="dxa"/>
            <w:vAlign w:val="bottom"/>
          </w:tcPr>
          <w:p w14:paraId="4FF1B612"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1,008 </w:t>
            </w:r>
          </w:p>
        </w:tc>
        <w:tc>
          <w:tcPr>
            <w:tcW w:w="2126" w:type="dxa"/>
            <w:vAlign w:val="bottom"/>
          </w:tcPr>
          <w:p w14:paraId="06E2A523"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191 </w:t>
            </w:r>
          </w:p>
        </w:tc>
        <w:tc>
          <w:tcPr>
            <w:tcW w:w="2503" w:type="dxa"/>
            <w:vAlign w:val="bottom"/>
          </w:tcPr>
          <w:p w14:paraId="3FE5E5F7"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2,720 </w:t>
            </w:r>
          </w:p>
        </w:tc>
      </w:tr>
      <w:tr w:rsidR="00AE418D" w:rsidRPr="00AE418D" w14:paraId="1FE2E932" w14:textId="77777777" w:rsidTr="0012787B">
        <w:tc>
          <w:tcPr>
            <w:cnfStyle w:val="001000000000" w:firstRow="0" w:lastRow="0" w:firstColumn="1" w:lastColumn="0" w:oddVBand="0" w:evenVBand="0" w:oddHBand="0" w:evenHBand="0" w:firstRowFirstColumn="0" w:firstRowLastColumn="0" w:lastRowFirstColumn="0" w:lastRowLastColumn="0"/>
            <w:tcW w:w="2802" w:type="dxa"/>
            <w:vAlign w:val="bottom"/>
          </w:tcPr>
          <w:p w14:paraId="20CB694E" w14:textId="77777777" w:rsidR="00AE418D" w:rsidRPr="00AE418D" w:rsidRDefault="00AE418D" w:rsidP="00AE418D">
            <w:pPr>
              <w:spacing w:line="276" w:lineRule="auto"/>
              <w:jc w:val="right"/>
              <w:rPr>
                <w:rFonts w:ascii="Bell MT" w:hAnsi="Bell MT"/>
                <w:b w:val="0"/>
                <w:bCs w:val="0"/>
                <w:color w:val="auto"/>
                <w:sz w:val="18"/>
                <w:szCs w:val="18"/>
                <w:lang w:val="es-ES"/>
              </w:rPr>
            </w:pPr>
          </w:p>
          <w:p w14:paraId="36938B0F" w14:textId="77777777" w:rsidR="00AE418D" w:rsidRPr="00AE418D" w:rsidRDefault="00AE418D" w:rsidP="00AE418D">
            <w:pPr>
              <w:spacing w:line="276" w:lineRule="auto"/>
              <w:jc w:val="right"/>
              <w:rPr>
                <w:rFonts w:ascii="Bell MT" w:hAnsi="Bell MT"/>
                <w:b w:val="0"/>
                <w:bCs w:val="0"/>
                <w:color w:val="auto"/>
                <w:sz w:val="28"/>
                <w:szCs w:val="28"/>
                <w:lang w:val="es-ES"/>
              </w:rPr>
            </w:pPr>
            <w:r w:rsidRPr="00AE418D">
              <w:rPr>
                <w:rFonts w:ascii="Bell MT" w:hAnsi="Bell MT"/>
                <w:b w:val="0"/>
                <w:bCs w:val="0"/>
                <w:color w:val="auto"/>
                <w:sz w:val="28"/>
                <w:szCs w:val="28"/>
              </w:rPr>
              <w:t>Choiseul</w:t>
            </w:r>
          </w:p>
        </w:tc>
        <w:tc>
          <w:tcPr>
            <w:tcW w:w="2126" w:type="dxa"/>
            <w:vAlign w:val="bottom"/>
          </w:tcPr>
          <w:p w14:paraId="554AA15B"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3,514 </w:t>
            </w:r>
          </w:p>
        </w:tc>
        <w:tc>
          <w:tcPr>
            <w:tcW w:w="1843" w:type="dxa"/>
            <w:vAlign w:val="bottom"/>
          </w:tcPr>
          <w:p w14:paraId="2B1CF0E8"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368 </w:t>
            </w:r>
          </w:p>
        </w:tc>
        <w:tc>
          <w:tcPr>
            <w:tcW w:w="1891" w:type="dxa"/>
            <w:vAlign w:val="bottom"/>
          </w:tcPr>
          <w:p w14:paraId="1052CDC0"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113 </w:t>
            </w:r>
          </w:p>
        </w:tc>
        <w:tc>
          <w:tcPr>
            <w:tcW w:w="2126" w:type="dxa"/>
            <w:vAlign w:val="bottom"/>
          </w:tcPr>
          <w:p w14:paraId="53ABED94"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25 </w:t>
            </w:r>
          </w:p>
        </w:tc>
        <w:tc>
          <w:tcPr>
            <w:tcW w:w="2503" w:type="dxa"/>
            <w:vAlign w:val="bottom"/>
          </w:tcPr>
          <w:p w14:paraId="05C634C4"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230 </w:t>
            </w:r>
          </w:p>
        </w:tc>
      </w:tr>
      <w:tr w:rsidR="00AE418D" w:rsidRPr="00AE418D" w14:paraId="32637486"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Align w:val="bottom"/>
          </w:tcPr>
          <w:p w14:paraId="5F18DA29" w14:textId="77777777" w:rsidR="00AE418D" w:rsidRPr="00AE418D" w:rsidRDefault="00AE418D" w:rsidP="00AE418D">
            <w:pPr>
              <w:spacing w:line="276" w:lineRule="auto"/>
              <w:jc w:val="right"/>
              <w:rPr>
                <w:rFonts w:ascii="Bell MT" w:hAnsi="Bell MT"/>
                <w:b w:val="0"/>
                <w:bCs w:val="0"/>
                <w:color w:val="auto"/>
                <w:sz w:val="18"/>
                <w:szCs w:val="18"/>
                <w:lang w:val="es-ES"/>
              </w:rPr>
            </w:pPr>
          </w:p>
          <w:p w14:paraId="57763D2C" w14:textId="77777777" w:rsidR="00AE418D" w:rsidRPr="00AE418D" w:rsidRDefault="00AE418D" w:rsidP="00AE418D">
            <w:pPr>
              <w:spacing w:line="276" w:lineRule="auto"/>
              <w:jc w:val="right"/>
              <w:rPr>
                <w:rFonts w:ascii="Bell MT" w:hAnsi="Bell MT"/>
                <w:b w:val="0"/>
                <w:bCs w:val="0"/>
                <w:color w:val="auto"/>
                <w:sz w:val="28"/>
                <w:szCs w:val="28"/>
                <w:lang w:val="es-ES"/>
              </w:rPr>
            </w:pPr>
            <w:r w:rsidRPr="00AE418D">
              <w:rPr>
                <w:rFonts w:ascii="Bell MT" w:hAnsi="Bell MT"/>
                <w:b w:val="0"/>
                <w:bCs w:val="0"/>
                <w:color w:val="auto"/>
                <w:sz w:val="28"/>
                <w:szCs w:val="28"/>
                <w:lang w:val="es-ES"/>
              </w:rPr>
              <w:t>Guadalcanal</w:t>
            </w:r>
          </w:p>
        </w:tc>
        <w:tc>
          <w:tcPr>
            <w:tcW w:w="2126" w:type="dxa"/>
            <w:vAlign w:val="bottom"/>
          </w:tcPr>
          <w:p w14:paraId="6E159880"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17,178 </w:t>
            </w:r>
          </w:p>
        </w:tc>
        <w:tc>
          <w:tcPr>
            <w:tcW w:w="1843" w:type="dxa"/>
            <w:vAlign w:val="bottom"/>
          </w:tcPr>
          <w:p w14:paraId="4D884655"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3,168 </w:t>
            </w:r>
          </w:p>
        </w:tc>
        <w:tc>
          <w:tcPr>
            <w:tcW w:w="1891" w:type="dxa"/>
            <w:vAlign w:val="bottom"/>
          </w:tcPr>
          <w:p w14:paraId="7FFF1101"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1,064 </w:t>
            </w:r>
          </w:p>
        </w:tc>
        <w:tc>
          <w:tcPr>
            <w:tcW w:w="2126" w:type="dxa"/>
            <w:vAlign w:val="bottom"/>
          </w:tcPr>
          <w:p w14:paraId="773C434E"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92 </w:t>
            </w:r>
          </w:p>
        </w:tc>
        <w:tc>
          <w:tcPr>
            <w:tcW w:w="2503" w:type="dxa"/>
            <w:vAlign w:val="bottom"/>
          </w:tcPr>
          <w:p w14:paraId="5DEEEF69"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2,012 </w:t>
            </w:r>
          </w:p>
        </w:tc>
      </w:tr>
      <w:tr w:rsidR="00AE418D" w:rsidRPr="00AE418D" w14:paraId="2AA2A7C7" w14:textId="77777777" w:rsidTr="0012787B">
        <w:tc>
          <w:tcPr>
            <w:cnfStyle w:val="001000000000" w:firstRow="0" w:lastRow="0" w:firstColumn="1" w:lastColumn="0" w:oddVBand="0" w:evenVBand="0" w:oddHBand="0" w:evenHBand="0" w:firstRowFirstColumn="0" w:firstRowLastColumn="0" w:lastRowFirstColumn="0" w:lastRowLastColumn="0"/>
            <w:tcW w:w="2802" w:type="dxa"/>
            <w:vAlign w:val="bottom"/>
          </w:tcPr>
          <w:p w14:paraId="2C7A094E" w14:textId="77777777" w:rsidR="00AE418D" w:rsidRPr="00AE418D" w:rsidRDefault="00AE418D" w:rsidP="00AE418D">
            <w:pPr>
              <w:spacing w:line="276" w:lineRule="auto"/>
              <w:jc w:val="right"/>
              <w:rPr>
                <w:rFonts w:ascii="Bell MT" w:hAnsi="Bell MT"/>
                <w:b w:val="0"/>
                <w:bCs w:val="0"/>
                <w:color w:val="auto"/>
                <w:sz w:val="18"/>
                <w:szCs w:val="18"/>
                <w:lang w:val="es-ES"/>
              </w:rPr>
            </w:pPr>
          </w:p>
          <w:p w14:paraId="60C3B9E5" w14:textId="77777777" w:rsidR="00AE418D" w:rsidRPr="00AE418D" w:rsidRDefault="00AE418D" w:rsidP="00AE418D">
            <w:pPr>
              <w:spacing w:line="276" w:lineRule="auto"/>
              <w:jc w:val="right"/>
              <w:rPr>
                <w:rFonts w:ascii="Bell MT" w:hAnsi="Bell MT"/>
                <w:b w:val="0"/>
                <w:bCs w:val="0"/>
                <w:color w:val="auto"/>
                <w:sz w:val="28"/>
                <w:szCs w:val="28"/>
                <w:lang w:val="es-ES"/>
              </w:rPr>
            </w:pPr>
            <w:r w:rsidRPr="00AE418D">
              <w:rPr>
                <w:rFonts w:ascii="Bell MT" w:hAnsi="Bell MT"/>
                <w:b w:val="0"/>
                <w:bCs w:val="0"/>
                <w:color w:val="auto"/>
                <w:sz w:val="28"/>
                <w:szCs w:val="28"/>
                <w:lang w:val="es-ES"/>
              </w:rPr>
              <w:t>Honiara</w:t>
            </w:r>
          </w:p>
        </w:tc>
        <w:tc>
          <w:tcPr>
            <w:tcW w:w="2126" w:type="dxa"/>
            <w:vAlign w:val="bottom"/>
          </w:tcPr>
          <w:p w14:paraId="4FBF67BF"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50,766 </w:t>
            </w:r>
          </w:p>
        </w:tc>
        <w:tc>
          <w:tcPr>
            <w:tcW w:w="1843" w:type="dxa"/>
            <w:vAlign w:val="bottom"/>
          </w:tcPr>
          <w:p w14:paraId="7CFBF741"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5,575 </w:t>
            </w:r>
          </w:p>
        </w:tc>
        <w:tc>
          <w:tcPr>
            <w:tcW w:w="1891" w:type="dxa"/>
            <w:vAlign w:val="bottom"/>
          </w:tcPr>
          <w:p w14:paraId="694975E4"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2,854 </w:t>
            </w:r>
          </w:p>
        </w:tc>
        <w:tc>
          <w:tcPr>
            <w:tcW w:w="2126" w:type="dxa"/>
            <w:vAlign w:val="bottom"/>
          </w:tcPr>
          <w:p w14:paraId="423CA0A4"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45 </w:t>
            </w:r>
          </w:p>
        </w:tc>
        <w:tc>
          <w:tcPr>
            <w:tcW w:w="2503" w:type="dxa"/>
            <w:vAlign w:val="bottom"/>
          </w:tcPr>
          <w:p w14:paraId="2AEB943D"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2,676 </w:t>
            </w:r>
          </w:p>
        </w:tc>
      </w:tr>
      <w:tr w:rsidR="00AE418D" w:rsidRPr="00AE418D" w14:paraId="3514992F"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Align w:val="bottom"/>
          </w:tcPr>
          <w:p w14:paraId="3D0B38F0" w14:textId="77777777" w:rsidR="00AE418D" w:rsidRPr="00AE418D" w:rsidRDefault="00AE418D" w:rsidP="00AE418D">
            <w:pPr>
              <w:spacing w:line="276" w:lineRule="auto"/>
              <w:jc w:val="right"/>
              <w:rPr>
                <w:rFonts w:ascii="Bell MT" w:hAnsi="Bell MT"/>
                <w:b w:val="0"/>
                <w:bCs w:val="0"/>
                <w:color w:val="auto"/>
                <w:sz w:val="18"/>
                <w:szCs w:val="18"/>
                <w:lang w:val="es-ES"/>
              </w:rPr>
            </w:pPr>
          </w:p>
          <w:p w14:paraId="72941924" w14:textId="77777777" w:rsidR="00AE418D" w:rsidRPr="00AE418D" w:rsidRDefault="00AE418D" w:rsidP="00AE418D">
            <w:pPr>
              <w:spacing w:line="276" w:lineRule="auto"/>
              <w:jc w:val="right"/>
              <w:rPr>
                <w:rFonts w:ascii="Bell MT" w:hAnsi="Bell MT"/>
                <w:b w:val="0"/>
                <w:bCs w:val="0"/>
                <w:color w:val="auto"/>
                <w:sz w:val="28"/>
                <w:szCs w:val="28"/>
                <w:lang w:val="es-ES"/>
              </w:rPr>
            </w:pPr>
            <w:r w:rsidRPr="00AE418D">
              <w:rPr>
                <w:rFonts w:ascii="Bell MT" w:hAnsi="Bell MT"/>
                <w:b w:val="0"/>
                <w:bCs w:val="0"/>
                <w:color w:val="auto"/>
                <w:sz w:val="28"/>
                <w:szCs w:val="28"/>
                <w:lang w:val="es-ES"/>
              </w:rPr>
              <w:t>Isabel</w:t>
            </w:r>
          </w:p>
        </w:tc>
        <w:tc>
          <w:tcPr>
            <w:tcW w:w="2126" w:type="dxa"/>
            <w:vAlign w:val="bottom"/>
          </w:tcPr>
          <w:p w14:paraId="36955EA2"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1,094 </w:t>
            </w:r>
          </w:p>
        </w:tc>
        <w:tc>
          <w:tcPr>
            <w:tcW w:w="1843" w:type="dxa"/>
            <w:vAlign w:val="bottom"/>
          </w:tcPr>
          <w:p w14:paraId="1B5C3D8D"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91 </w:t>
            </w:r>
          </w:p>
        </w:tc>
        <w:tc>
          <w:tcPr>
            <w:tcW w:w="1891" w:type="dxa"/>
            <w:vAlign w:val="bottom"/>
          </w:tcPr>
          <w:p w14:paraId="3CB215C0"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16 </w:t>
            </w:r>
          </w:p>
        </w:tc>
        <w:tc>
          <w:tcPr>
            <w:tcW w:w="2126" w:type="dxa"/>
            <w:vAlign w:val="bottom"/>
          </w:tcPr>
          <w:p w14:paraId="16F94430"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 </w:t>
            </w:r>
          </w:p>
        </w:tc>
        <w:tc>
          <w:tcPr>
            <w:tcW w:w="2503" w:type="dxa"/>
            <w:vAlign w:val="bottom"/>
          </w:tcPr>
          <w:p w14:paraId="73B9AC51"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75 </w:t>
            </w:r>
          </w:p>
        </w:tc>
      </w:tr>
      <w:tr w:rsidR="00AE418D" w:rsidRPr="00AE418D" w14:paraId="5A73A28F" w14:textId="77777777" w:rsidTr="0012787B">
        <w:tc>
          <w:tcPr>
            <w:cnfStyle w:val="001000000000" w:firstRow="0" w:lastRow="0" w:firstColumn="1" w:lastColumn="0" w:oddVBand="0" w:evenVBand="0" w:oddHBand="0" w:evenHBand="0" w:firstRowFirstColumn="0" w:firstRowLastColumn="0" w:lastRowFirstColumn="0" w:lastRowLastColumn="0"/>
            <w:tcW w:w="2802" w:type="dxa"/>
            <w:vAlign w:val="bottom"/>
          </w:tcPr>
          <w:p w14:paraId="7245805B" w14:textId="77777777" w:rsidR="00AE418D" w:rsidRPr="00AE418D" w:rsidRDefault="00AE418D" w:rsidP="00AE418D">
            <w:pPr>
              <w:spacing w:line="276" w:lineRule="auto"/>
              <w:jc w:val="right"/>
              <w:rPr>
                <w:rFonts w:ascii="Bell MT" w:hAnsi="Bell MT"/>
                <w:b w:val="0"/>
                <w:bCs w:val="0"/>
                <w:color w:val="auto"/>
                <w:sz w:val="18"/>
                <w:szCs w:val="18"/>
                <w:lang w:val="es-ES"/>
              </w:rPr>
            </w:pPr>
          </w:p>
          <w:p w14:paraId="6F5A0C8E" w14:textId="77777777" w:rsidR="00AE418D" w:rsidRPr="00AE418D" w:rsidRDefault="00AE418D" w:rsidP="00AE418D">
            <w:pPr>
              <w:spacing w:line="276" w:lineRule="auto"/>
              <w:jc w:val="right"/>
              <w:rPr>
                <w:rFonts w:ascii="Bell MT" w:hAnsi="Bell MT"/>
                <w:b w:val="0"/>
                <w:bCs w:val="0"/>
                <w:color w:val="auto"/>
                <w:sz w:val="28"/>
                <w:szCs w:val="28"/>
                <w:lang w:val="es-ES"/>
              </w:rPr>
            </w:pPr>
            <w:r w:rsidRPr="00AE418D">
              <w:rPr>
                <w:rFonts w:ascii="Bell MT" w:hAnsi="Bell MT"/>
                <w:b w:val="0"/>
                <w:bCs w:val="0"/>
                <w:color w:val="auto"/>
                <w:sz w:val="28"/>
                <w:szCs w:val="28"/>
              </w:rPr>
              <w:t>Makira</w:t>
            </w:r>
          </w:p>
        </w:tc>
        <w:tc>
          <w:tcPr>
            <w:tcW w:w="2126" w:type="dxa"/>
            <w:vAlign w:val="bottom"/>
          </w:tcPr>
          <w:p w14:paraId="6CA09A32"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6,730 </w:t>
            </w:r>
          </w:p>
        </w:tc>
        <w:tc>
          <w:tcPr>
            <w:tcW w:w="1843" w:type="dxa"/>
            <w:vAlign w:val="bottom"/>
          </w:tcPr>
          <w:p w14:paraId="68485EAE"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3,494 </w:t>
            </w:r>
          </w:p>
        </w:tc>
        <w:tc>
          <w:tcPr>
            <w:tcW w:w="1891" w:type="dxa"/>
            <w:vAlign w:val="bottom"/>
          </w:tcPr>
          <w:p w14:paraId="3B65366B"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254 </w:t>
            </w:r>
          </w:p>
        </w:tc>
        <w:tc>
          <w:tcPr>
            <w:tcW w:w="2126" w:type="dxa"/>
            <w:vAlign w:val="bottom"/>
          </w:tcPr>
          <w:p w14:paraId="34E56E5B"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10 </w:t>
            </w:r>
          </w:p>
        </w:tc>
        <w:tc>
          <w:tcPr>
            <w:tcW w:w="2503" w:type="dxa"/>
            <w:vAlign w:val="bottom"/>
          </w:tcPr>
          <w:p w14:paraId="60C75779"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3,230 </w:t>
            </w:r>
          </w:p>
        </w:tc>
      </w:tr>
      <w:tr w:rsidR="00AE418D" w:rsidRPr="00AE418D" w14:paraId="69DDA8FA"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Align w:val="bottom"/>
          </w:tcPr>
          <w:p w14:paraId="21302D7B" w14:textId="77777777" w:rsidR="00AE418D" w:rsidRPr="00AE418D" w:rsidRDefault="00AE418D" w:rsidP="00AE418D">
            <w:pPr>
              <w:spacing w:line="276" w:lineRule="auto"/>
              <w:jc w:val="right"/>
              <w:rPr>
                <w:rFonts w:ascii="Bell MT" w:hAnsi="Bell MT"/>
                <w:b w:val="0"/>
                <w:bCs w:val="0"/>
                <w:color w:val="auto"/>
                <w:sz w:val="18"/>
                <w:szCs w:val="18"/>
                <w:lang w:val="es-ES"/>
              </w:rPr>
            </w:pPr>
          </w:p>
          <w:p w14:paraId="504D7FE1" w14:textId="77777777" w:rsidR="00AE418D" w:rsidRPr="00AE418D" w:rsidRDefault="00AE418D" w:rsidP="00AE418D">
            <w:pPr>
              <w:spacing w:line="276" w:lineRule="auto"/>
              <w:jc w:val="right"/>
              <w:rPr>
                <w:rFonts w:ascii="Bell MT" w:hAnsi="Bell MT"/>
                <w:b w:val="0"/>
                <w:bCs w:val="0"/>
                <w:color w:val="auto"/>
                <w:sz w:val="28"/>
                <w:szCs w:val="28"/>
                <w:lang w:val="es-ES"/>
              </w:rPr>
            </w:pPr>
            <w:r w:rsidRPr="00AE418D">
              <w:rPr>
                <w:rFonts w:ascii="Bell MT" w:hAnsi="Bell MT"/>
                <w:b w:val="0"/>
                <w:bCs w:val="0"/>
                <w:color w:val="auto"/>
                <w:sz w:val="28"/>
                <w:szCs w:val="28"/>
              </w:rPr>
              <w:t>Malaita</w:t>
            </w:r>
          </w:p>
        </w:tc>
        <w:tc>
          <w:tcPr>
            <w:tcW w:w="2126" w:type="dxa"/>
            <w:vAlign w:val="bottom"/>
          </w:tcPr>
          <w:p w14:paraId="482FBD6B"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26,901 </w:t>
            </w:r>
          </w:p>
        </w:tc>
        <w:tc>
          <w:tcPr>
            <w:tcW w:w="1843" w:type="dxa"/>
            <w:vAlign w:val="bottom"/>
          </w:tcPr>
          <w:p w14:paraId="6A82942D"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5,943 </w:t>
            </w:r>
          </w:p>
        </w:tc>
        <w:tc>
          <w:tcPr>
            <w:tcW w:w="1891" w:type="dxa"/>
            <w:vAlign w:val="bottom"/>
          </w:tcPr>
          <w:p w14:paraId="2E7B682D"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2,336 </w:t>
            </w:r>
          </w:p>
        </w:tc>
        <w:tc>
          <w:tcPr>
            <w:tcW w:w="2126" w:type="dxa"/>
            <w:vAlign w:val="bottom"/>
          </w:tcPr>
          <w:p w14:paraId="4F585A6B"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58 </w:t>
            </w:r>
          </w:p>
        </w:tc>
        <w:tc>
          <w:tcPr>
            <w:tcW w:w="2503" w:type="dxa"/>
            <w:vAlign w:val="bottom"/>
          </w:tcPr>
          <w:p w14:paraId="0B918D12"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3,549 </w:t>
            </w:r>
          </w:p>
        </w:tc>
      </w:tr>
      <w:tr w:rsidR="00AE418D" w:rsidRPr="00AE418D" w14:paraId="2BAF857C" w14:textId="77777777" w:rsidTr="0012787B">
        <w:tc>
          <w:tcPr>
            <w:cnfStyle w:val="001000000000" w:firstRow="0" w:lastRow="0" w:firstColumn="1" w:lastColumn="0" w:oddVBand="0" w:evenVBand="0" w:oddHBand="0" w:evenHBand="0" w:firstRowFirstColumn="0" w:firstRowLastColumn="0" w:lastRowFirstColumn="0" w:lastRowLastColumn="0"/>
            <w:tcW w:w="2802" w:type="dxa"/>
            <w:vAlign w:val="bottom"/>
          </w:tcPr>
          <w:p w14:paraId="77A87CEC" w14:textId="77777777" w:rsidR="00AE418D" w:rsidRPr="00AE418D" w:rsidRDefault="00AE418D" w:rsidP="00AE418D">
            <w:pPr>
              <w:spacing w:line="276" w:lineRule="auto"/>
              <w:jc w:val="right"/>
              <w:rPr>
                <w:rFonts w:ascii="Bell MT" w:hAnsi="Bell MT"/>
                <w:b w:val="0"/>
                <w:bCs w:val="0"/>
                <w:color w:val="auto"/>
                <w:sz w:val="18"/>
                <w:szCs w:val="18"/>
                <w:lang w:val="es-ES"/>
              </w:rPr>
            </w:pPr>
          </w:p>
          <w:p w14:paraId="15CD5E7A" w14:textId="77777777" w:rsidR="00AE418D" w:rsidRPr="00AE418D" w:rsidRDefault="00AE418D" w:rsidP="00AE418D">
            <w:pPr>
              <w:spacing w:line="276" w:lineRule="auto"/>
              <w:jc w:val="right"/>
              <w:rPr>
                <w:rFonts w:ascii="Bell MT" w:hAnsi="Bell MT"/>
                <w:b w:val="0"/>
                <w:bCs w:val="0"/>
                <w:color w:val="auto"/>
                <w:sz w:val="28"/>
                <w:szCs w:val="28"/>
              </w:rPr>
            </w:pPr>
            <w:proofErr w:type="spellStart"/>
            <w:r w:rsidRPr="00AE418D">
              <w:rPr>
                <w:rFonts w:ascii="Bell MT" w:hAnsi="Bell MT"/>
                <w:b w:val="0"/>
                <w:bCs w:val="0"/>
                <w:color w:val="auto"/>
                <w:sz w:val="28"/>
                <w:szCs w:val="28"/>
              </w:rPr>
              <w:t>Renbel</w:t>
            </w:r>
            <w:proofErr w:type="spellEnd"/>
          </w:p>
        </w:tc>
        <w:tc>
          <w:tcPr>
            <w:tcW w:w="2126" w:type="dxa"/>
            <w:vAlign w:val="bottom"/>
          </w:tcPr>
          <w:p w14:paraId="02AE21A6"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 </w:t>
            </w:r>
          </w:p>
        </w:tc>
        <w:tc>
          <w:tcPr>
            <w:tcW w:w="1843" w:type="dxa"/>
            <w:vAlign w:val="bottom"/>
          </w:tcPr>
          <w:p w14:paraId="6D4DA10A"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 </w:t>
            </w:r>
          </w:p>
        </w:tc>
        <w:tc>
          <w:tcPr>
            <w:tcW w:w="1891" w:type="dxa"/>
            <w:vAlign w:val="bottom"/>
          </w:tcPr>
          <w:p w14:paraId="5627DE44"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 </w:t>
            </w:r>
          </w:p>
        </w:tc>
        <w:tc>
          <w:tcPr>
            <w:tcW w:w="2126" w:type="dxa"/>
            <w:vAlign w:val="bottom"/>
          </w:tcPr>
          <w:p w14:paraId="5286BB2E"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 </w:t>
            </w:r>
          </w:p>
        </w:tc>
        <w:tc>
          <w:tcPr>
            <w:tcW w:w="2503" w:type="dxa"/>
            <w:vAlign w:val="bottom"/>
          </w:tcPr>
          <w:p w14:paraId="15C7C3CE"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 </w:t>
            </w:r>
          </w:p>
        </w:tc>
      </w:tr>
      <w:tr w:rsidR="00AE418D" w:rsidRPr="00AE418D" w14:paraId="7D7903B8"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Align w:val="bottom"/>
          </w:tcPr>
          <w:p w14:paraId="07A0C31D" w14:textId="77777777" w:rsidR="00AE418D" w:rsidRPr="00AE418D" w:rsidRDefault="00AE418D" w:rsidP="00AE418D">
            <w:pPr>
              <w:spacing w:line="276" w:lineRule="auto"/>
              <w:jc w:val="right"/>
              <w:rPr>
                <w:rFonts w:ascii="Bell MT" w:hAnsi="Bell MT"/>
                <w:b w:val="0"/>
                <w:bCs w:val="0"/>
                <w:color w:val="auto"/>
                <w:sz w:val="18"/>
                <w:szCs w:val="18"/>
              </w:rPr>
            </w:pPr>
          </w:p>
          <w:p w14:paraId="3D69D393" w14:textId="77777777" w:rsidR="00AE418D" w:rsidRPr="00AE418D" w:rsidRDefault="00AE418D" w:rsidP="00AE418D">
            <w:pPr>
              <w:spacing w:line="276" w:lineRule="auto"/>
              <w:jc w:val="right"/>
              <w:rPr>
                <w:rFonts w:ascii="Bell MT" w:hAnsi="Bell MT"/>
                <w:b w:val="0"/>
                <w:bCs w:val="0"/>
                <w:color w:val="auto"/>
                <w:sz w:val="28"/>
                <w:szCs w:val="28"/>
              </w:rPr>
            </w:pPr>
            <w:r w:rsidRPr="00AE418D">
              <w:rPr>
                <w:rFonts w:ascii="Bell MT" w:hAnsi="Bell MT"/>
                <w:b w:val="0"/>
                <w:bCs w:val="0"/>
                <w:color w:val="auto"/>
                <w:sz w:val="28"/>
                <w:szCs w:val="28"/>
              </w:rPr>
              <w:t>Temotu</w:t>
            </w:r>
          </w:p>
        </w:tc>
        <w:tc>
          <w:tcPr>
            <w:tcW w:w="2126" w:type="dxa"/>
            <w:vAlign w:val="bottom"/>
          </w:tcPr>
          <w:p w14:paraId="1FE69668"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1,985 </w:t>
            </w:r>
          </w:p>
        </w:tc>
        <w:tc>
          <w:tcPr>
            <w:tcW w:w="1843" w:type="dxa"/>
            <w:vAlign w:val="bottom"/>
          </w:tcPr>
          <w:p w14:paraId="6C24CBC0"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501 </w:t>
            </w:r>
          </w:p>
        </w:tc>
        <w:tc>
          <w:tcPr>
            <w:tcW w:w="1891" w:type="dxa"/>
            <w:vAlign w:val="bottom"/>
          </w:tcPr>
          <w:p w14:paraId="5AA978E3"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17 </w:t>
            </w:r>
          </w:p>
        </w:tc>
        <w:tc>
          <w:tcPr>
            <w:tcW w:w="2126" w:type="dxa"/>
            <w:vAlign w:val="bottom"/>
          </w:tcPr>
          <w:p w14:paraId="328F8B23"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1 </w:t>
            </w:r>
          </w:p>
        </w:tc>
        <w:tc>
          <w:tcPr>
            <w:tcW w:w="2503" w:type="dxa"/>
            <w:vAlign w:val="bottom"/>
          </w:tcPr>
          <w:p w14:paraId="47D97C0E"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483 </w:t>
            </w:r>
          </w:p>
        </w:tc>
      </w:tr>
      <w:tr w:rsidR="00AE418D" w:rsidRPr="00AE418D" w14:paraId="58DC6268" w14:textId="77777777" w:rsidTr="0012787B">
        <w:tc>
          <w:tcPr>
            <w:cnfStyle w:val="001000000000" w:firstRow="0" w:lastRow="0" w:firstColumn="1" w:lastColumn="0" w:oddVBand="0" w:evenVBand="0" w:oddHBand="0" w:evenHBand="0" w:firstRowFirstColumn="0" w:firstRowLastColumn="0" w:lastRowFirstColumn="0" w:lastRowLastColumn="0"/>
            <w:tcW w:w="2802" w:type="dxa"/>
            <w:vAlign w:val="bottom"/>
          </w:tcPr>
          <w:p w14:paraId="2690937F" w14:textId="77777777" w:rsidR="00AE418D" w:rsidRPr="00AE418D" w:rsidRDefault="00AE418D" w:rsidP="00AE418D">
            <w:pPr>
              <w:spacing w:line="276" w:lineRule="auto"/>
              <w:jc w:val="right"/>
              <w:rPr>
                <w:rFonts w:ascii="Bell MT" w:hAnsi="Bell MT"/>
                <w:b w:val="0"/>
                <w:bCs w:val="0"/>
                <w:color w:val="auto"/>
                <w:sz w:val="18"/>
                <w:szCs w:val="18"/>
              </w:rPr>
            </w:pPr>
          </w:p>
          <w:p w14:paraId="137726F6" w14:textId="77777777" w:rsidR="00AE418D" w:rsidRPr="00AE418D" w:rsidRDefault="00AE418D" w:rsidP="00AE418D">
            <w:pPr>
              <w:spacing w:line="276" w:lineRule="auto"/>
              <w:jc w:val="right"/>
              <w:rPr>
                <w:rFonts w:ascii="Bell MT" w:hAnsi="Bell MT"/>
                <w:b w:val="0"/>
                <w:bCs w:val="0"/>
                <w:color w:val="auto"/>
                <w:sz w:val="28"/>
                <w:szCs w:val="28"/>
              </w:rPr>
            </w:pPr>
            <w:r w:rsidRPr="00AE418D">
              <w:rPr>
                <w:rFonts w:ascii="Bell MT" w:hAnsi="Bell MT"/>
                <w:b w:val="0"/>
                <w:bCs w:val="0"/>
                <w:color w:val="auto"/>
                <w:sz w:val="28"/>
                <w:szCs w:val="28"/>
              </w:rPr>
              <w:t>Western</w:t>
            </w:r>
          </w:p>
        </w:tc>
        <w:tc>
          <w:tcPr>
            <w:tcW w:w="2126" w:type="dxa"/>
            <w:vAlign w:val="bottom"/>
          </w:tcPr>
          <w:p w14:paraId="5D1E6B34"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11,017 </w:t>
            </w:r>
          </w:p>
        </w:tc>
        <w:tc>
          <w:tcPr>
            <w:tcW w:w="1843" w:type="dxa"/>
            <w:vAlign w:val="bottom"/>
          </w:tcPr>
          <w:p w14:paraId="7303A0CD"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736 </w:t>
            </w:r>
          </w:p>
        </w:tc>
        <w:tc>
          <w:tcPr>
            <w:tcW w:w="1891" w:type="dxa"/>
            <w:vAlign w:val="bottom"/>
          </w:tcPr>
          <w:p w14:paraId="6D3CBC6D"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73 </w:t>
            </w:r>
          </w:p>
        </w:tc>
        <w:tc>
          <w:tcPr>
            <w:tcW w:w="2126" w:type="dxa"/>
            <w:vAlign w:val="bottom"/>
          </w:tcPr>
          <w:p w14:paraId="4E158746"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7 </w:t>
            </w:r>
          </w:p>
        </w:tc>
        <w:tc>
          <w:tcPr>
            <w:tcW w:w="2503" w:type="dxa"/>
            <w:vAlign w:val="bottom"/>
          </w:tcPr>
          <w:p w14:paraId="2AF37501"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656 </w:t>
            </w:r>
          </w:p>
        </w:tc>
      </w:tr>
      <w:tr w:rsidR="00AE418D" w:rsidRPr="00AE418D" w14:paraId="77AAF74B"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Align w:val="bottom"/>
          </w:tcPr>
          <w:p w14:paraId="19B80EB8" w14:textId="77777777" w:rsidR="00AE418D" w:rsidRPr="00AE418D" w:rsidRDefault="00AE418D" w:rsidP="00AE418D">
            <w:pPr>
              <w:spacing w:line="276" w:lineRule="auto"/>
              <w:jc w:val="right"/>
              <w:rPr>
                <w:rFonts w:ascii="Bell MT" w:hAnsi="Bell MT"/>
                <w:b w:val="0"/>
                <w:bCs w:val="0"/>
                <w:color w:val="auto"/>
                <w:sz w:val="18"/>
                <w:szCs w:val="18"/>
              </w:rPr>
            </w:pPr>
          </w:p>
          <w:p w14:paraId="451961A4" w14:textId="77777777" w:rsidR="00AE418D" w:rsidRPr="00AE418D" w:rsidRDefault="00AE418D" w:rsidP="00AE418D">
            <w:pPr>
              <w:spacing w:line="276" w:lineRule="auto"/>
              <w:jc w:val="right"/>
              <w:rPr>
                <w:rFonts w:ascii="Bell MT" w:hAnsi="Bell MT"/>
                <w:b w:val="0"/>
                <w:bCs w:val="0"/>
                <w:color w:val="auto"/>
                <w:sz w:val="28"/>
                <w:szCs w:val="28"/>
              </w:rPr>
            </w:pPr>
            <w:r w:rsidRPr="00AE418D">
              <w:rPr>
                <w:rFonts w:ascii="Bell MT" w:hAnsi="Bell MT"/>
                <w:b w:val="0"/>
                <w:bCs w:val="0"/>
                <w:color w:val="auto"/>
                <w:sz w:val="28"/>
                <w:szCs w:val="28"/>
              </w:rPr>
              <w:t>Solomon Islands</w:t>
            </w:r>
          </w:p>
        </w:tc>
        <w:tc>
          <w:tcPr>
            <w:tcW w:w="2126" w:type="dxa"/>
            <w:vAlign w:val="bottom"/>
          </w:tcPr>
          <w:p w14:paraId="79C39E47"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131,660 </w:t>
            </w:r>
          </w:p>
        </w:tc>
        <w:tc>
          <w:tcPr>
            <w:tcW w:w="1843" w:type="dxa"/>
            <w:vAlign w:val="bottom"/>
          </w:tcPr>
          <w:p w14:paraId="609BF17E"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23,795 </w:t>
            </w:r>
          </w:p>
        </w:tc>
        <w:tc>
          <w:tcPr>
            <w:tcW w:w="1891" w:type="dxa"/>
            <w:vAlign w:val="bottom"/>
          </w:tcPr>
          <w:p w14:paraId="598C5799"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7,735 </w:t>
            </w:r>
          </w:p>
        </w:tc>
        <w:tc>
          <w:tcPr>
            <w:tcW w:w="2126" w:type="dxa"/>
            <w:vAlign w:val="bottom"/>
          </w:tcPr>
          <w:p w14:paraId="780966D7"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429 </w:t>
            </w:r>
          </w:p>
        </w:tc>
        <w:tc>
          <w:tcPr>
            <w:tcW w:w="2503" w:type="dxa"/>
            <w:vAlign w:val="bottom"/>
          </w:tcPr>
          <w:p w14:paraId="1BBB3347"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15,631 </w:t>
            </w:r>
          </w:p>
        </w:tc>
      </w:tr>
    </w:tbl>
    <w:p w14:paraId="74DDE38A" w14:textId="77777777" w:rsidR="00AE418D" w:rsidRPr="00AE418D" w:rsidRDefault="00AE418D" w:rsidP="00AE418D">
      <w:pPr>
        <w:rPr>
          <w:rFonts w:ascii="Bell MT" w:hAnsi="Bell MT"/>
          <w:sz w:val="24"/>
          <w:szCs w:val="24"/>
        </w:rPr>
      </w:pPr>
      <w:r w:rsidRPr="00AE418D">
        <w:rPr>
          <w:rFonts w:ascii="Bell MT" w:hAnsi="Bell MT"/>
          <w:sz w:val="24"/>
          <w:szCs w:val="24"/>
        </w:rPr>
        <w:t xml:space="preserve">* Most of non-P. </w:t>
      </w:r>
      <w:proofErr w:type="gramStart"/>
      <w:r w:rsidRPr="00AE418D">
        <w:rPr>
          <w:rFonts w:ascii="Bell MT" w:hAnsi="Bell MT"/>
          <w:sz w:val="24"/>
          <w:szCs w:val="24"/>
        </w:rPr>
        <w:t>falciparum</w:t>
      </w:r>
      <w:proofErr w:type="gramEnd"/>
      <w:r w:rsidRPr="00AE418D">
        <w:rPr>
          <w:rFonts w:ascii="Bell MT" w:hAnsi="Bell MT"/>
          <w:sz w:val="24"/>
          <w:szCs w:val="24"/>
        </w:rPr>
        <w:t xml:space="preserve"> result (99.7%) in this table is P. vivax. Only 33 positive samples were P. </w:t>
      </w:r>
      <w:proofErr w:type="spellStart"/>
      <w:r w:rsidRPr="00AE418D">
        <w:rPr>
          <w:rFonts w:ascii="Bell MT" w:hAnsi="Bell MT"/>
          <w:sz w:val="24"/>
          <w:szCs w:val="24"/>
        </w:rPr>
        <w:t>malariae</w:t>
      </w:r>
      <w:proofErr w:type="spellEnd"/>
      <w:r w:rsidRPr="00AE418D">
        <w:rPr>
          <w:rFonts w:ascii="Bell MT" w:hAnsi="Bell MT"/>
          <w:sz w:val="24"/>
          <w:szCs w:val="24"/>
        </w:rPr>
        <w:t xml:space="preserve"> and 10 samples were other species. Mixed infection with P. falciparum is relatively low (1.8%), according to the blood test results examined by microscopic tool.</w:t>
      </w:r>
    </w:p>
    <w:p w14:paraId="7F6F2987" w14:textId="77777777" w:rsidR="00AE418D" w:rsidRPr="00AE418D" w:rsidRDefault="00AE418D" w:rsidP="00AE418D">
      <w:pPr>
        <w:rPr>
          <w:rFonts w:ascii="Bell MT" w:hAnsi="Bell MT"/>
          <w:b/>
          <w:bCs/>
          <w:sz w:val="28"/>
          <w:szCs w:val="28"/>
        </w:rPr>
        <w:sectPr w:rsidR="00AE418D" w:rsidRPr="00AE418D" w:rsidSect="00A63854">
          <w:pgSz w:w="16839" w:h="11907" w:orient="landscape" w:code="9"/>
          <w:pgMar w:top="1440" w:right="1440" w:bottom="1440" w:left="1440" w:header="708" w:footer="708" w:gutter="0"/>
          <w:cols w:space="708"/>
          <w:titlePg/>
          <w:docGrid w:linePitch="360"/>
        </w:sectPr>
      </w:pPr>
    </w:p>
    <w:p w14:paraId="66991EBF" w14:textId="77777777" w:rsidR="00AE418D" w:rsidRPr="00AE418D" w:rsidRDefault="00AE418D" w:rsidP="00AE418D">
      <w:pPr>
        <w:rPr>
          <w:rFonts w:ascii="Bell MT" w:hAnsi="Bell MT"/>
          <w:b/>
          <w:bCs/>
          <w:sz w:val="28"/>
          <w:szCs w:val="28"/>
        </w:rPr>
      </w:pPr>
      <w:r w:rsidRPr="00AE418D">
        <w:rPr>
          <w:rFonts w:ascii="Bell MT" w:hAnsi="Bell MT"/>
          <w:b/>
          <w:bCs/>
          <w:sz w:val="28"/>
          <w:szCs w:val="28"/>
        </w:rPr>
        <w:lastRenderedPageBreak/>
        <w:t>Summary of blood test and results (by species) – RDT services</w:t>
      </w:r>
    </w:p>
    <w:tbl>
      <w:tblPr>
        <w:tblStyle w:val="LightShading-Accent5"/>
        <w:tblW w:w="0" w:type="auto"/>
        <w:jc w:val="center"/>
        <w:tblLook w:val="04A0" w:firstRow="1" w:lastRow="0" w:firstColumn="1" w:lastColumn="0" w:noHBand="0" w:noVBand="1"/>
      </w:tblPr>
      <w:tblGrid>
        <w:gridCol w:w="2802"/>
        <w:gridCol w:w="2126"/>
        <w:gridCol w:w="1843"/>
        <w:gridCol w:w="1891"/>
        <w:gridCol w:w="2126"/>
        <w:gridCol w:w="2503"/>
      </w:tblGrid>
      <w:tr w:rsidR="00AE418D" w:rsidRPr="00AE418D" w14:paraId="6241ED03" w14:textId="77777777" w:rsidTr="0012787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Pr>
          <w:p w14:paraId="1B3D6539" w14:textId="77777777" w:rsidR="00AE418D" w:rsidRPr="00AE418D" w:rsidRDefault="00AE418D" w:rsidP="00AE418D">
            <w:pPr>
              <w:spacing w:line="276" w:lineRule="auto"/>
              <w:rPr>
                <w:rFonts w:ascii="Bell MT" w:hAnsi="Bell MT"/>
                <w:b w:val="0"/>
                <w:bCs w:val="0"/>
                <w:color w:val="auto"/>
                <w:sz w:val="28"/>
                <w:szCs w:val="28"/>
              </w:rPr>
            </w:pPr>
            <w:r w:rsidRPr="00AE418D">
              <w:rPr>
                <w:rFonts w:ascii="Bell MT" w:hAnsi="Bell MT"/>
                <w:b w:val="0"/>
                <w:bCs w:val="0"/>
                <w:color w:val="auto"/>
                <w:sz w:val="28"/>
                <w:szCs w:val="28"/>
              </w:rPr>
              <w:t>Geography</w:t>
            </w:r>
          </w:p>
          <w:p w14:paraId="1D60FB66" w14:textId="77777777" w:rsidR="00AE418D" w:rsidRPr="00AE418D" w:rsidRDefault="00AE418D" w:rsidP="00AE418D">
            <w:pPr>
              <w:spacing w:line="276" w:lineRule="auto"/>
              <w:rPr>
                <w:rFonts w:ascii="Bell MT" w:hAnsi="Bell MT"/>
                <w:b w:val="0"/>
                <w:bCs w:val="0"/>
                <w:color w:val="auto"/>
                <w:sz w:val="16"/>
                <w:szCs w:val="16"/>
              </w:rPr>
            </w:pPr>
          </w:p>
        </w:tc>
        <w:tc>
          <w:tcPr>
            <w:tcW w:w="2126" w:type="dxa"/>
          </w:tcPr>
          <w:p w14:paraId="2C993AAB" w14:textId="77777777" w:rsidR="00AE418D" w:rsidRPr="00AE418D" w:rsidRDefault="00AE418D" w:rsidP="00AE418D">
            <w:pPr>
              <w:spacing w:line="276" w:lineRule="auto"/>
              <w:cnfStyle w:val="100000000000" w:firstRow="1" w:lastRow="0" w:firstColumn="0" w:lastColumn="0" w:oddVBand="0" w:evenVBand="0" w:oddHBand="0" w:evenHBand="0" w:firstRowFirstColumn="0" w:firstRowLastColumn="0" w:lastRowFirstColumn="0" w:lastRowLastColumn="0"/>
              <w:rPr>
                <w:rFonts w:ascii="Bell MT" w:hAnsi="Bell MT"/>
                <w:b w:val="0"/>
                <w:bCs w:val="0"/>
                <w:color w:val="auto"/>
                <w:sz w:val="28"/>
                <w:szCs w:val="28"/>
              </w:rPr>
            </w:pPr>
            <w:r w:rsidRPr="00AE418D">
              <w:rPr>
                <w:rFonts w:ascii="Bell MT" w:hAnsi="Bell MT"/>
                <w:b w:val="0"/>
                <w:bCs w:val="0"/>
                <w:color w:val="auto"/>
                <w:sz w:val="28"/>
                <w:szCs w:val="28"/>
              </w:rPr>
              <w:t>Blood tested</w:t>
            </w:r>
          </w:p>
        </w:tc>
        <w:tc>
          <w:tcPr>
            <w:tcW w:w="1843" w:type="dxa"/>
          </w:tcPr>
          <w:p w14:paraId="0D6C77F5" w14:textId="77777777" w:rsidR="00AE418D" w:rsidRPr="00AE418D" w:rsidRDefault="00AE418D" w:rsidP="00AE418D">
            <w:pPr>
              <w:spacing w:line="276" w:lineRule="auto"/>
              <w:cnfStyle w:val="100000000000" w:firstRow="1" w:lastRow="0" w:firstColumn="0" w:lastColumn="0" w:oddVBand="0" w:evenVBand="0" w:oddHBand="0" w:evenHBand="0" w:firstRowFirstColumn="0" w:firstRowLastColumn="0" w:lastRowFirstColumn="0" w:lastRowLastColumn="0"/>
              <w:rPr>
                <w:rFonts w:ascii="Bell MT" w:hAnsi="Bell MT"/>
                <w:b w:val="0"/>
                <w:bCs w:val="0"/>
                <w:color w:val="auto"/>
                <w:sz w:val="28"/>
                <w:szCs w:val="28"/>
              </w:rPr>
            </w:pPr>
            <w:r w:rsidRPr="00AE418D">
              <w:rPr>
                <w:rFonts w:ascii="Bell MT" w:hAnsi="Bell MT"/>
                <w:b w:val="0"/>
                <w:bCs w:val="0"/>
                <w:color w:val="auto"/>
                <w:sz w:val="28"/>
                <w:szCs w:val="28"/>
              </w:rPr>
              <w:t>Positive</w:t>
            </w:r>
          </w:p>
        </w:tc>
        <w:tc>
          <w:tcPr>
            <w:tcW w:w="1891" w:type="dxa"/>
          </w:tcPr>
          <w:p w14:paraId="1542B092" w14:textId="77777777" w:rsidR="00AE418D" w:rsidRPr="00AE418D" w:rsidRDefault="00AE418D" w:rsidP="00AE418D">
            <w:pPr>
              <w:spacing w:line="276" w:lineRule="auto"/>
              <w:cnfStyle w:val="100000000000" w:firstRow="1" w:lastRow="0" w:firstColumn="0" w:lastColumn="0" w:oddVBand="0" w:evenVBand="0" w:oddHBand="0" w:evenHBand="0" w:firstRowFirstColumn="0" w:firstRowLastColumn="0" w:lastRowFirstColumn="0" w:lastRowLastColumn="0"/>
              <w:rPr>
                <w:rFonts w:ascii="Bell MT" w:hAnsi="Bell MT"/>
                <w:b w:val="0"/>
                <w:bCs w:val="0"/>
                <w:color w:val="auto"/>
                <w:sz w:val="28"/>
                <w:szCs w:val="28"/>
                <w:lang w:val="es-ES"/>
              </w:rPr>
            </w:pPr>
            <w:r w:rsidRPr="00AE418D">
              <w:rPr>
                <w:rFonts w:ascii="Bell MT" w:hAnsi="Bell MT"/>
                <w:b w:val="0"/>
                <w:bCs w:val="0"/>
                <w:color w:val="auto"/>
                <w:sz w:val="28"/>
                <w:szCs w:val="28"/>
                <w:lang w:val="es-ES"/>
              </w:rPr>
              <w:t xml:space="preserve">P. </w:t>
            </w:r>
            <w:r w:rsidRPr="00AE418D">
              <w:rPr>
                <w:rFonts w:ascii="Bell MT" w:hAnsi="Bell MT"/>
                <w:b w:val="0"/>
                <w:bCs w:val="0"/>
                <w:color w:val="auto"/>
                <w:sz w:val="28"/>
                <w:szCs w:val="28"/>
              </w:rPr>
              <w:t>falciparum</w:t>
            </w:r>
          </w:p>
        </w:tc>
        <w:tc>
          <w:tcPr>
            <w:tcW w:w="2126" w:type="dxa"/>
          </w:tcPr>
          <w:p w14:paraId="3A7C9E37" w14:textId="77777777" w:rsidR="00AE418D" w:rsidRPr="00AE418D" w:rsidRDefault="00AE418D" w:rsidP="00AE418D">
            <w:pPr>
              <w:spacing w:line="276" w:lineRule="auto"/>
              <w:cnfStyle w:val="100000000000" w:firstRow="1" w:lastRow="0" w:firstColumn="0" w:lastColumn="0" w:oddVBand="0" w:evenVBand="0" w:oddHBand="0" w:evenHBand="0" w:firstRowFirstColumn="0" w:firstRowLastColumn="0" w:lastRowFirstColumn="0" w:lastRowLastColumn="0"/>
              <w:rPr>
                <w:rFonts w:ascii="Bell MT" w:hAnsi="Bell MT"/>
                <w:b w:val="0"/>
                <w:bCs w:val="0"/>
                <w:color w:val="auto"/>
                <w:sz w:val="28"/>
                <w:szCs w:val="28"/>
                <w:lang w:val="es-ES"/>
              </w:rPr>
            </w:pPr>
            <w:r w:rsidRPr="00AE418D">
              <w:rPr>
                <w:rFonts w:ascii="Bell MT" w:hAnsi="Bell MT"/>
                <w:b w:val="0"/>
                <w:bCs w:val="0"/>
                <w:color w:val="auto"/>
                <w:sz w:val="28"/>
                <w:szCs w:val="28"/>
              </w:rPr>
              <w:t>Mixed</w:t>
            </w:r>
            <w:r w:rsidRPr="00AE418D">
              <w:rPr>
                <w:rFonts w:ascii="Bell MT" w:hAnsi="Bell MT"/>
                <w:b w:val="0"/>
                <w:bCs w:val="0"/>
                <w:color w:val="auto"/>
                <w:sz w:val="28"/>
                <w:szCs w:val="28"/>
                <w:lang w:val="es-ES"/>
              </w:rPr>
              <w:t xml:space="preserve"> </w:t>
            </w:r>
            <w:r w:rsidRPr="00AE418D">
              <w:rPr>
                <w:rFonts w:ascii="Bell MT" w:hAnsi="Bell MT"/>
                <w:b w:val="0"/>
                <w:bCs w:val="0"/>
                <w:color w:val="auto"/>
                <w:sz w:val="28"/>
                <w:szCs w:val="28"/>
              </w:rPr>
              <w:t>with</w:t>
            </w:r>
            <w:r w:rsidRPr="00AE418D">
              <w:rPr>
                <w:rFonts w:ascii="Bell MT" w:hAnsi="Bell MT"/>
                <w:b w:val="0"/>
                <w:bCs w:val="0"/>
                <w:color w:val="auto"/>
                <w:sz w:val="28"/>
                <w:szCs w:val="28"/>
                <w:lang w:val="es-ES"/>
              </w:rPr>
              <w:t xml:space="preserve"> </w:t>
            </w:r>
            <w:proofErr w:type="spellStart"/>
            <w:r w:rsidRPr="00AE418D">
              <w:rPr>
                <w:rFonts w:ascii="Bell MT" w:hAnsi="Bell MT"/>
                <w:b w:val="0"/>
                <w:bCs w:val="0"/>
                <w:color w:val="auto"/>
                <w:sz w:val="28"/>
                <w:szCs w:val="28"/>
                <w:lang w:val="es-ES"/>
              </w:rPr>
              <w:t>P.f</w:t>
            </w:r>
            <w:proofErr w:type="spellEnd"/>
          </w:p>
        </w:tc>
        <w:tc>
          <w:tcPr>
            <w:tcW w:w="2503" w:type="dxa"/>
          </w:tcPr>
          <w:p w14:paraId="59CE8144" w14:textId="77777777" w:rsidR="00AE418D" w:rsidRPr="00AE418D" w:rsidRDefault="00AE418D" w:rsidP="00AE418D">
            <w:pPr>
              <w:spacing w:line="276" w:lineRule="auto"/>
              <w:cnfStyle w:val="100000000000" w:firstRow="1" w:lastRow="0" w:firstColumn="0" w:lastColumn="0" w:oddVBand="0" w:evenVBand="0" w:oddHBand="0" w:evenHBand="0" w:firstRowFirstColumn="0" w:firstRowLastColumn="0" w:lastRowFirstColumn="0" w:lastRowLastColumn="0"/>
              <w:rPr>
                <w:rFonts w:ascii="Bell MT" w:hAnsi="Bell MT"/>
                <w:b w:val="0"/>
                <w:bCs w:val="0"/>
                <w:color w:val="auto"/>
                <w:sz w:val="28"/>
                <w:szCs w:val="28"/>
                <w:lang w:val="es-ES"/>
              </w:rPr>
            </w:pPr>
            <w:r w:rsidRPr="00AE418D">
              <w:rPr>
                <w:rFonts w:ascii="Bell MT" w:hAnsi="Bell MT"/>
                <w:b w:val="0"/>
                <w:bCs w:val="0"/>
                <w:color w:val="auto"/>
                <w:sz w:val="28"/>
                <w:szCs w:val="28"/>
                <w:lang w:val="es-ES"/>
              </w:rPr>
              <w:t xml:space="preserve">Non-P. </w:t>
            </w:r>
            <w:r w:rsidRPr="00AE418D">
              <w:rPr>
                <w:rFonts w:ascii="Bell MT" w:hAnsi="Bell MT"/>
                <w:b w:val="0"/>
                <w:bCs w:val="0"/>
                <w:color w:val="auto"/>
                <w:sz w:val="28"/>
                <w:szCs w:val="28"/>
              </w:rPr>
              <w:t>falciparum</w:t>
            </w:r>
          </w:p>
        </w:tc>
      </w:tr>
      <w:tr w:rsidR="00AE418D" w:rsidRPr="00AE418D" w14:paraId="09F19BFA" w14:textId="77777777" w:rsidTr="001278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vAlign w:val="bottom"/>
          </w:tcPr>
          <w:p w14:paraId="162E67BB" w14:textId="77777777" w:rsidR="00AE418D" w:rsidRPr="00AE418D" w:rsidRDefault="00AE418D" w:rsidP="00AE418D">
            <w:pPr>
              <w:spacing w:line="276" w:lineRule="auto"/>
              <w:jc w:val="right"/>
              <w:rPr>
                <w:rFonts w:ascii="Bell MT" w:hAnsi="Bell MT"/>
                <w:b w:val="0"/>
                <w:bCs w:val="0"/>
                <w:color w:val="auto"/>
                <w:sz w:val="16"/>
                <w:szCs w:val="16"/>
                <w:lang w:val="es-ES"/>
              </w:rPr>
            </w:pPr>
          </w:p>
          <w:p w14:paraId="0D4E2A08" w14:textId="77777777" w:rsidR="00AE418D" w:rsidRPr="00AE418D" w:rsidRDefault="00AE418D" w:rsidP="00AE418D">
            <w:pPr>
              <w:spacing w:line="276" w:lineRule="auto"/>
              <w:jc w:val="right"/>
              <w:rPr>
                <w:rFonts w:ascii="Bell MT" w:hAnsi="Bell MT"/>
                <w:b w:val="0"/>
                <w:bCs w:val="0"/>
                <w:color w:val="auto"/>
                <w:sz w:val="28"/>
                <w:szCs w:val="28"/>
                <w:lang w:val="es-ES"/>
              </w:rPr>
            </w:pPr>
            <w:r w:rsidRPr="00AE418D">
              <w:rPr>
                <w:rFonts w:ascii="Bell MT" w:hAnsi="Bell MT"/>
                <w:b w:val="0"/>
                <w:bCs w:val="0"/>
                <w:color w:val="auto"/>
                <w:sz w:val="28"/>
                <w:szCs w:val="28"/>
                <w:lang w:val="es-ES"/>
              </w:rPr>
              <w:t xml:space="preserve">Central </w:t>
            </w:r>
            <w:r w:rsidRPr="00AE418D">
              <w:rPr>
                <w:rFonts w:ascii="Bell MT" w:hAnsi="Bell MT"/>
                <w:b w:val="0"/>
                <w:bCs w:val="0"/>
                <w:color w:val="auto"/>
                <w:sz w:val="28"/>
                <w:szCs w:val="28"/>
              </w:rPr>
              <w:t>Islands</w:t>
            </w:r>
          </w:p>
        </w:tc>
        <w:tc>
          <w:tcPr>
            <w:tcW w:w="2126" w:type="dxa"/>
            <w:vAlign w:val="bottom"/>
          </w:tcPr>
          <w:p w14:paraId="0AAF381F"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11,104 </w:t>
            </w:r>
          </w:p>
        </w:tc>
        <w:tc>
          <w:tcPr>
            <w:tcW w:w="1843" w:type="dxa"/>
            <w:vAlign w:val="bottom"/>
          </w:tcPr>
          <w:p w14:paraId="7F08AE1D"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4,669 </w:t>
            </w:r>
          </w:p>
        </w:tc>
        <w:tc>
          <w:tcPr>
            <w:tcW w:w="1891" w:type="dxa"/>
            <w:vAlign w:val="bottom"/>
          </w:tcPr>
          <w:p w14:paraId="0B0C78DD"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1,271 </w:t>
            </w:r>
          </w:p>
        </w:tc>
        <w:tc>
          <w:tcPr>
            <w:tcW w:w="2126" w:type="dxa"/>
            <w:vAlign w:val="bottom"/>
          </w:tcPr>
          <w:p w14:paraId="7885602B"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624 </w:t>
            </w:r>
          </w:p>
        </w:tc>
        <w:tc>
          <w:tcPr>
            <w:tcW w:w="2503" w:type="dxa"/>
            <w:vAlign w:val="bottom"/>
          </w:tcPr>
          <w:p w14:paraId="2FC74011"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2,774 </w:t>
            </w:r>
          </w:p>
        </w:tc>
      </w:tr>
      <w:tr w:rsidR="00AE418D" w:rsidRPr="00AE418D" w14:paraId="05DE23FB" w14:textId="77777777" w:rsidTr="0012787B">
        <w:trPr>
          <w:jc w:val="center"/>
        </w:trPr>
        <w:tc>
          <w:tcPr>
            <w:cnfStyle w:val="001000000000" w:firstRow="0" w:lastRow="0" w:firstColumn="1" w:lastColumn="0" w:oddVBand="0" w:evenVBand="0" w:oddHBand="0" w:evenHBand="0" w:firstRowFirstColumn="0" w:firstRowLastColumn="0" w:lastRowFirstColumn="0" w:lastRowLastColumn="0"/>
            <w:tcW w:w="2802" w:type="dxa"/>
            <w:vAlign w:val="bottom"/>
          </w:tcPr>
          <w:p w14:paraId="14F98A75" w14:textId="77777777" w:rsidR="00AE418D" w:rsidRPr="00AE418D" w:rsidRDefault="00AE418D" w:rsidP="00AE418D">
            <w:pPr>
              <w:spacing w:line="276" w:lineRule="auto"/>
              <w:jc w:val="right"/>
              <w:rPr>
                <w:rFonts w:ascii="Bell MT" w:hAnsi="Bell MT"/>
                <w:b w:val="0"/>
                <w:bCs w:val="0"/>
                <w:color w:val="auto"/>
                <w:sz w:val="16"/>
                <w:szCs w:val="16"/>
              </w:rPr>
            </w:pPr>
          </w:p>
          <w:p w14:paraId="44416CAA" w14:textId="77777777" w:rsidR="00AE418D" w:rsidRPr="00AE418D" w:rsidRDefault="00AE418D" w:rsidP="00AE418D">
            <w:pPr>
              <w:spacing w:line="276" w:lineRule="auto"/>
              <w:jc w:val="right"/>
              <w:rPr>
                <w:rFonts w:ascii="Bell MT" w:hAnsi="Bell MT"/>
                <w:b w:val="0"/>
                <w:bCs w:val="0"/>
                <w:color w:val="auto"/>
                <w:sz w:val="28"/>
                <w:szCs w:val="28"/>
                <w:lang w:val="es-ES"/>
              </w:rPr>
            </w:pPr>
            <w:r w:rsidRPr="00AE418D">
              <w:rPr>
                <w:rFonts w:ascii="Bell MT" w:hAnsi="Bell MT"/>
                <w:b w:val="0"/>
                <w:bCs w:val="0"/>
                <w:color w:val="auto"/>
                <w:sz w:val="28"/>
                <w:szCs w:val="28"/>
              </w:rPr>
              <w:t>Choiseul</w:t>
            </w:r>
          </w:p>
        </w:tc>
        <w:tc>
          <w:tcPr>
            <w:tcW w:w="2126" w:type="dxa"/>
            <w:vAlign w:val="bottom"/>
          </w:tcPr>
          <w:p w14:paraId="1CF29E83"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2,179 </w:t>
            </w:r>
          </w:p>
        </w:tc>
        <w:tc>
          <w:tcPr>
            <w:tcW w:w="1843" w:type="dxa"/>
            <w:vAlign w:val="bottom"/>
          </w:tcPr>
          <w:p w14:paraId="22B7B885"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 165 </w:t>
            </w:r>
          </w:p>
        </w:tc>
        <w:tc>
          <w:tcPr>
            <w:tcW w:w="1891" w:type="dxa"/>
            <w:vAlign w:val="bottom"/>
          </w:tcPr>
          <w:p w14:paraId="7D2E913E"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60 </w:t>
            </w:r>
          </w:p>
        </w:tc>
        <w:tc>
          <w:tcPr>
            <w:tcW w:w="2126" w:type="dxa"/>
            <w:vAlign w:val="bottom"/>
          </w:tcPr>
          <w:p w14:paraId="7E86E9EF"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39 </w:t>
            </w:r>
          </w:p>
        </w:tc>
        <w:tc>
          <w:tcPr>
            <w:tcW w:w="2503" w:type="dxa"/>
            <w:vAlign w:val="bottom"/>
          </w:tcPr>
          <w:p w14:paraId="18C9841E"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66 </w:t>
            </w:r>
          </w:p>
        </w:tc>
      </w:tr>
      <w:tr w:rsidR="00AE418D" w:rsidRPr="00AE418D" w14:paraId="7AE52D44" w14:textId="77777777" w:rsidTr="001278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vAlign w:val="bottom"/>
          </w:tcPr>
          <w:p w14:paraId="361706B0" w14:textId="77777777" w:rsidR="00AE418D" w:rsidRPr="00AE418D" w:rsidRDefault="00AE418D" w:rsidP="00AE418D">
            <w:pPr>
              <w:spacing w:line="276" w:lineRule="auto"/>
              <w:jc w:val="right"/>
              <w:rPr>
                <w:rFonts w:ascii="Bell MT" w:hAnsi="Bell MT"/>
                <w:b w:val="0"/>
                <w:bCs w:val="0"/>
                <w:color w:val="auto"/>
                <w:sz w:val="16"/>
                <w:szCs w:val="16"/>
                <w:lang w:val="es-ES"/>
              </w:rPr>
            </w:pPr>
          </w:p>
          <w:p w14:paraId="2C6851C0" w14:textId="77777777" w:rsidR="00AE418D" w:rsidRPr="00AE418D" w:rsidRDefault="00AE418D" w:rsidP="00AE418D">
            <w:pPr>
              <w:spacing w:line="276" w:lineRule="auto"/>
              <w:jc w:val="right"/>
              <w:rPr>
                <w:rFonts w:ascii="Bell MT" w:hAnsi="Bell MT"/>
                <w:b w:val="0"/>
                <w:bCs w:val="0"/>
                <w:color w:val="auto"/>
                <w:sz w:val="28"/>
                <w:szCs w:val="28"/>
                <w:lang w:val="es-ES"/>
              </w:rPr>
            </w:pPr>
            <w:r w:rsidRPr="00AE418D">
              <w:rPr>
                <w:rFonts w:ascii="Bell MT" w:hAnsi="Bell MT"/>
                <w:b w:val="0"/>
                <w:bCs w:val="0"/>
                <w:color w:val="auto"/>
                <w:sz w:val="28"/>
                <w:szCs w:val="28"/>
                <w:lang w:val="es-ES"/>
              </w:rPr>
              <w:t>Guadalcanal</w:t>
            </w:r>
          </w:p>
        </w:tc>
        <w:tc>
          <w:tcPr>
            <w:tcW w:w="2126" w:type="dxa"/>
            <w:vAlign w:val="bottom"/>
          </w:tcPr>
          <w:p w14:paraId="3914F4FD"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27,546 </w:t>
            </w:r>
          </w:p>
        </w:tc>
        <w:tc>
          <w:tcPr>
            <w:tcW w:w="1843" w:type="dxa"/>
            <w:vAlign w:val="bottom"/>
          </w:tcPr>
          <w:p w14:paraId="74075743"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8,330 </w:t>
            </w:r>
          </w:p>
        </w:tc>
        <w:tc>
          <w:tcPr>
            <w:tcW w:w="1891" w:type="dxa"/>
            <w:vAlign w:val="bottom"/>
          </w:tcPr>
          <w:p w14:paraId="58AB9EDF"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2,057 </w:t>
            </w:r>
          </w:p>
        </w:tc>
        <w:tc>
          <w:tcPr>
            <w:tcW w:w="2126" w:type="dxa"/>
            <w:vAlign w:val="bottom"/>
          </w:tcPr>
          <w:p w14:paraId="4AFAC2AD"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1,529 </w:t>
            </w:r>
          </w:p>
        </w:tc>
        <w:tc>
          <w:tcPr>
            <w:tcW w:w="2503" w:type="dxa"/>
            <w:vAlign w:val="bottom"/>
          </w:tcPr>
          <w:p w14:paraId="110B55BF"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4,744 </w:t>
            </w:r>
          </w:p>
        </w:tc>
      </w:tr>
      <w:tr w:rsidR="00AE418D" w:rsidRPr="00AE418D" w14:paraId="06DBBC14" w14:textId="77777777" w:rsidTr="0012787B">
        <w:trPr>
          <w:jc w:val="center"/>
        </w:trPr>
        <w:tc>
          <w:tcPr>
            <w:cnfStyle w:val="001000000000" w:firstRow="0" w:lastRow="0" w:firstColumn="1" w:lastColumn="0" w:oddVBand="0" w:evenVBand="0" w:oddHBand="0" w:evenHBand="0" w:firstRowFirstColumn="0" w:firstRowLastColumn="0" w:lastRowFirstColumn="0" w:lastRowLastColumn="0"/>
            <w:tcW w:w="2802" w:type="dxa"/>
            <w:vAlign w:val="bottom"/>
          </w:tcPr>
          <w:p w14:paraId="45068256" w14:textId="77777777" w:rsidR="00AE418D" w:rsidRPr="00AE418D" w:rsidRDefault="00AE418D" w:rsidP="00AE418D">
            <w:pPr>
              <w:spacing w:line="276" w:lineRule="auto"/>
              <w:jc w:val="right"/>
              <w:rPr>
                <w:rFonts w:ascii="Bell MT" w:hAnsi="Bell MT"/>
                <w:b w:val="0"/>
                <w:bCs w:val="0"/>
                <w:color w:val="auto"/>
                <w:sz w:val="16"/>
                <w:szCs w:val="16"/>
                <w:lang w:val="es-ES"/>
              </w:rPr>
            </w:pPr>
          </w:p>
          <w:p w14:paraId="25C30804" w14:textId="77777777" w:rsidR="00AE418D" w:rsidRPr="00AE418D" w:rsidRDefault="00AE418D" w:rsidP="00AE418D">
            <w:pPr>
              <w:spacing w:line="276" w:lineRule="auto"/>
              <w:jc w:val="right"/>
              <w:rPr>
                <w:rFonts w:ascii="Bell MT" w:hAnsi="Bell MT"/>
                <w:b w:val="0"/>
                <w:bCs w:val="0"/>
                <w:color w:val="auto"/>
                <w:sz w:val="28"/>
                <w:szCs w:val="28"/>
                <w:lang w:val="es-ES"/>
              </w:rPr>
            </w:pPr>
            <w:r w:rsidRPr="00AE418D">
              <w:rPr>
                <w:rFonts w:ascii="Bell MT" w:hAnsi="Bell MT"/>
                <w:b w:val="0"/>
                <w:bCs w:val="0"/>
                <w:color w:val="auto"/>
                <w:sz w:val="28"/>
                <w:szCs w:val="28"/>
                <w:lang w:val="es-ES"/>
              </w:rPr>
              <w:t>Honiara</w:t>
            </w:r>
          </w:p>
        </w:tc>
        <w:tc>
          <w:tcPr>
            <w:tcW w:w="2126" w:type="dxa"/>
            <w:vAlign w:val="bottom"/>
          </w:tcPr>
          <w:p w14:paraId="46175513"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7,125 </w:t>
            </w:r>
          </w:p>
        </w:tc>
        <w:tc>
          <w:tcPr>
            <w:tcW w:w="1843" w:type="dxa"/>
            <w:vAlign w:val="bottom"/>
          </w:tcPr>
          <w:p w14:paraId="082788A8"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1,054 </w:t>
            </w:r>
          </w:p>
        </w:tc>
        <w:tc>
          <w:tcPr>
            <w:tcW w:w="1891" w:type="dxa"/>
            <w:vAlign w:val="bottom"/>
          </w:tcPr>
          <w:p w14:paraId="6FB244D5"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558 </w:t>
            </w:r>
          </w:p>
        </w:tc>
        <w:tc>
          <w:tcPr>
            <w:tcW w:w="2126" w:type="dxa"/>
            <w:vAlign w:val="bottom"/>
          </w:tcPr>
          <w:p w14:paraId="25079B3D"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162 </w:t>
            </w:r>
          </w:p>
        </w:tc>
        <w:tc>
          <w:tcPr>
            <w:tcW w:w="2503" w:type="dxa"/>
            <w:vAlign w:val="bottom"/>
          </w:tcPr>
          <w:p w14:paraId="2FDB3061"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334 </w:t>
            </w:r>
          </w:p>
        </w:tc>
      </w:tr>
      <w:tr w:rsidR="00AE418D" w:rsidRPr="00AE418D" w14:paraId="4EEFD025" w14:textId="77777777" w:rsidTr="001278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vAlign w:val="bottom"/>
          </w:tcPr>
          <w:p w14:paraId="36CAFFA4" w14:textId="77777777" w:rsidR="00AE418D" w:rsidRPr="00AE418D" w:rsidRDefault="00AE418D" w:rsidP="00AE418D">
            <w:pPr>
              <w:spacing w:line="276" w:lineRule="auto"/>
              <w:jc w:val="right"/>
              <w:rPr>
                <w:rFonts w:ascii="Bell MT" w:hAnsi="Bell MT"/>
                <w:b w:val="0"/>
                <w:bCs w:val="0"/>
                <w:color w:val="auto"/>
                <w:sz w:val="16"/>
                <w:szCs w:val="16"/>
                <w:lang w:val="es-ES"/>
              </w:rPr>
            </w:pPr>
          </w:p>
          <w:p w14:paraId="24BE0F25" w14:textId="77777777" w:rsidR="00AE418D" w:rsidRPr="00AE418D" w:rsidRDefault="00AE418D" w:rsidP="00AE418D">
            <w:pPr>
              <w:spacing w:line="276" w:lineRule="auto"/>
              <w:jc w:val="right"/>
              <w:rPr>
                <w:rFonts w:ascii="Bell MT" w:hAnsi="Bell MT"/>
                <w:b w:val="0"/>
                <w:bCs w:val="0"/>
                <w:color w:val="auto"/>
                <w:sz w:val="28"/>
                <w:szCs w:val="28"/>
                <w:lang w:val="es-ES"/>
              </w:rPr>
            </w:pPr>
            <w:r w:rsidRPr="00AE418D">
              <w:rPr>
                <w:rFonts w:ascii="Bell MT" w:hAnsi="Bell MT"/>
                <w:b w:val="0"/>
                <w:bCs w:val="0"/>
                <w:color w:val="auto"/>
                <w:sz w:val="28"/>
                <w:szCs w:val="28"/>
                <w:lang w:val="es-ES"/>
              </w:rPr>
              <w:t>Isabel</w:t>
            </w:r>
          </w:p>
        </w:tc>
        <w:tc>
          <w:tcPr>
            <w:tcW w:w="2126" w:type="dxa"/>
            <w:vAlign w:val="bottom"/>
          </w:tcPr>
          <w:p w14:paraId="2A57CCBE"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467 </w:t>
            </w:r>
          </w:p>
        </w:tc>
        <w:tc>
          <w:tcPr>
            <w:tcW w:w="1843" w:type="dxa"/>
            <w:vAlign w:val="bottom"/>
          </w:tcPr>
          <w:p w14:paraId="055667C0"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97 </w:t>
            </w:r>
          </w:p>
        </w:tc>
        <w:tc>
          <w:tcPr>
            <w:tcW w:w="1891" w:type="dxa"/>
            <w:vAlign w:val="bottom"/>
          </w:tcPr>
          <w:p w14:paraId="5ED6D23E"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44 </w:t>
            </w:r>
          </w:p>
        </w:tc>
        <w:tc>
          <w:tcPr>
            <w:tcW w:w="2126" w:type="dxa"/>
            <w:vAlign w:val="bottom"/>
          </w:tcPr>
          <w:p w14:paraId="724C75C7"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6 </w:t>
            </w:r>
          </w:p>
        </w:tc>
        <w:tc>
          <w:tcPr>
            <w:tcW w:w="2503" w:type="dxa"/>
            <w:vAlign w:val="bottom"/>
          </w:tcPr>
          <w:p w14:paraId="7A4F4AA7"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47 </w:t>
            </w:r>
          </w:p>
        </w:tc>
      </w:tr>
      <w:tr w:rsidR="00AE418D" w:rsidRPr="00AE418D" w14:paraId="593ED44F" w14:textId="77777777" w:rsidTr="0012787B">
        <w:trPr>
          <w:jc w:val="center"/>
        </w:trPr>
        <w:tc>
          <w:tcPr>
            <w:cnfStyle w:val="001000000000" w:firstRow="0" w:lastRow="0" w:firstColumn="1" w:lastColumn="0" w:oddVBand="0" w:evenVBand="0" w:oddHBand="0" w:evenHBand="0" w:firstRowFirstColumn="0" w:firstRowLastColumn="0" w:lastRowFirstColumn="0" w:lastRowLastColumn="0"/>
            <w:tcW w:w="2802" w:type="dxa"/>
            <w:vAlign w:val="bottom"/>
          </w:tcPr>
          <w:p w14:paraId="6110EF6F" w14:textId="77777777" w:rsidR="00AE418D" w:rsidRPr="00AE418D" w:rsidRDefault="00AE418D" w:rsidP="00AE418D">
            <w:pPr>
              <w:spacing w:line="276" w:lineRule="auto"/>
              <w:jc w:val="right"/>
              <w:rPr>
                <w:rFonts w:ascii="Bell MT" w:hAnsi="Bell MT"/>
                <w:b w:val="0"/>
                <w:bCs w:val="0"/>
                <w:color w:val="auto"/>
                <w:sz w:val="16"/>
                <w:szCs w:val="16"/>
              </w:rPr>
            </w:pPr>
          </w:p>
          <w:p w14:paraId="61BE66EA" w14:textId="77777777" w:rsidR="00AE418D" w:rsidRPr="00AE418D" w:rsidRDefault="00AE418D" w:rsidP="00AE418D">
            <w:pPr>
              <w:spacing w:line="276" w:lineRule="auto"/>
              <w:jc w:val="right"/>
              <w:rPr>
                <w:rFonts w:ascii="Bell MT" w:hAnsi="Bell MT"/>
                <w:b w:val="0"/>
                <w:bCs w:val="0"/>
                <w:color w:val="auto"/>
                <w:sz w:val="28"/>
                <w:szCs w:val="28"/>
                <w:lang w:val="es-ES"/>
              </w:rPr>
            </w:pPr>
            <w:r w:rsidRPr="00AE418D">
              <w:rPr>
                <w:rFonts w:ascii="Bell MT" w:hAnsi="Bell MT"/>
                <w:b w:val="0"/>
                <w:bCs w:val="0"/>
                <w:color w:val="auto"/>
                <w:sz w:val="28"/>
                <w:szCs w:val="28"/>
              </w:rPr>
              <w:t>Makira</w:t>
            </w:r>
          </w:p>
        </w:tc>
        <w:tc>
          <w:tcPr>
            <w:tcW w:w="2126" w:type="dxa"/>
            <w:vAlign w:val="bottom"/>
          </w:tcPr>
          <w:p w14:paraId="607F06EF"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   4,015 </w:t>
            </w:r>
          </w:p>
        </w:tc>
        <w:tc>
          <w:tcPr>
            <w:tcW w:w="1843" w:type="dxa"/>
            <w:vAlign w:val="bottom"/>
          </w:tcPr>
          <w:p w14:paraId="0439D632"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928 </w:t>
            </w:r>
          </w:p>
        </w:tc>
        <w:tc>
          <w:tcPr>
            <w:tcW w:w="1891" w:type="dxa"/>
            <w:vAlign w:val="bottom"/>
          </w:tcPr>
          <w:p w14:paraId="39DAE7B3"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225 </w:t>
            </w:r>
          </w:p>
        </w:tc>
        <w:tc>
          <w:tcPr>
            <w:tcW w:w="2126" w:type="dxa"/>
            <w:vAlign w:val="bottom"/>
          </w:tcPr>
          <w:p w14:paraId="1DF785F6"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38 </w:t>
            </w:r>
          </w:p>
        </w:tc>
        <w:tc>
          <w:tcPr>
            <w:tcW w:w="2503" w:type="dxa"/>
            <w:vAlign w:val="bottom"/>
          </w:tcPr>
          <w:p w14:paraId="3BDAF03B"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665 </w:t>
            </w:r>
          </w:p>
        </w:tc>
      </w:tr>
      <w:tr w:rsidR="00AE418D" w:rsidRPr="00AE418D" w14:paraId="7138366C" w14:textId="77777777" w:rsidTr="001278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vAlign w:val="bottom"/>
          </w:tcPr>
          <w:p w14:paraId="5A63C279" w14:textId="77777777" w:rsidR="00AE418D" w:rsidRPr="00AE418D" w:rsidRDefault="00AE418D" w:rsidP="00AE418D">
            <w:pPr>
              <w:spacing w:line="276" w:lineRule="auto"/>
              <w:jc w:val="right"/>
              <w:rPr>
                <w:rFonts w:ascii="Bell MT" w:hAnsi="Bell MT"/>
                <w:b w:val="0"/>
                <w:bCs w:val="0"/>
                <w:color w:val="auto"/>
                <w:sz w:val="16"/>
                <w:szCs w:val="16"/>
              </w:rPr>
            </w:pPr>
          </w:p>
          <w:p w14:paraId="40288BC0" w14:textId="77777777" w:rsidR="00AE418D" w:rsidRPr="00AE418D" w:rsidRDefault="00AE418D" w:rsidP="00AE418D">
            <w:pPr>
              <w:spacing w:line="276" w:lineRule="auto"/>
              <w:jc w:val="right"/>
              <w:rPr>
                <w:rFonts w:ascii="Bell MT" w:hAnsi="Bell MT"/>
                <w:b w:val="0"/>
                <w:bCs w:val="0"/>
                <w:color w:val="auto"/>
                <w:sz w:val="28"/>
                <w:szCs w:val="28"/>
                <w:lang w:val="es-ES"/>
              </w:rPr>
            </w:pPr>
            <w:r w:rsidRPr="00AE418D">
              <w:rPr>
                <w:rFonts w:ascii="Bell MT" w:hAnsi="Bell MT"/>
                <w:b w:val="0"/>
                <w:bCs w:val="0"/>
                <w:color w:val="auto"/>
                <w:sz w:val="28"/>
                <w:szCs w:val="28"/>
              </w:rPr>
              <w:t>Malaita</w:t>
            </w:r>
          </w:p>
        </w:tc>
        <w:tc>
          <w:tcPr>
            <w:tcW w:w="2126" w:type="dxa"/>
            <w:vAlign w:val="bottom"/>
          </w:tcPr>
          <w:p w14:paraId="6E861EE3"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23,203 </w:t>
            </w:r>
          </w:p>
        </w:tc>
        <w:tc>
          <w:tcPr>
            <w:tcW w:w="1843" w:type="dxa"/>
            <w:vAlign w:val="bottom"/>
          </w:tcPr>
          <w:p w14:paraId="2A5BD803"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8,118 </w:t>
            </w:r>
          </w:p>
        </w:tc>
        <w:tc>
          <w:tcPr>
            <w:tcW w:w="1891" w:type="dxa"/>
            <w:vAlign w:val="bottom"/>
          </w:tcPr>
          <w:p w14:paraId="207AB3FF"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2,686 </w:t>
            </w:r>
          </w:p>
        </w:tc>
        <w:tc>
          <w:tcPr>
            <w:tcW w:w="2126" w:type="dxa"/>
            <w:vAlign w:val="bottom"/>
          </w:tcPr>
          <w:p w14:paraId="1E580D5D"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1,193 </w:t>
            </w:r>
          </w:p>
        </w:tc>
        <w:tc>
          <w:tcPr>
            <w:tcW w:w="2503" w:type="dxa"/>
            <w:vAlign w:val="bottom"/>
          </w:tcPr>
          <w:p w14:paraId="33056674"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4,239 </w:t>
            </w:r>
          </w:p>
        </w:tc>
      </w:tr>
      <w:tr w:rsidR="00AE418D" w:rsidRPr="00AE418D" w14:paraId="627E8A33" w14:textId="77777777" w:rsidTr="0012787B">
        <w:trPr>
          <w:jc w:val="center"/>
        </w:trPr>
        <w:tc>
          <w:tcPr>
            <w:cnfStyle w:val="001000000000" w:firstRow="0" w:lastRow="0" w:firstColumn="1" w:lastColumn="0" w:oddVBand="0" w:evenVBand="0" w:oddHBand="0" w:evenHBand="0" w:firstRowFirstColumn="0" w:firstRowLastColumn="0" w:lastRowFirstColumn="0" w:lastRowLastColumn="0"/>
            <w:tcW w:w="2802" w:type="dxa"/>
            <w:vAlign w:val="bottom"/>
          </w:tcPr>
          <w:p w14:paraId="148CB59D" w14:textId="77777777" w:rsidR="00AE418D" w:rsidRPr="00AE418D" w:rsidRDefault="00AE418D" w:rsidP="00AE418D">
            <w:pPr>
              <w:spacing w:line="276" w:lineRule="auto"/>
              <w:jc w:val="right"/>
              <w:rPr>
                <w:rFonts w:ascii="Bell MT" w:hAnsi="Bell MT"/>
                <w:b w:val="0"/>
                <w:bCs w:val="0"/>
                <w:color w:val="auto"/>
                <w:sz w:val="16"/>
                <w:szCs w:val="16"/>
              </w:rPr>
            </w:pPr>
          </w:p>
          <w:p w14:paraId="751FFC8F" w14:textId="77777777" w:rsidR="00AE418D" w:rsidRPr="00AE418D" w:rsidRDefault="00AE418D" w:rsidP="00AE418D">
            <w:pPr>
              <w:spacing w:line="276" w:lineRule="auto"/>
              <w:jc w:val="right"/>
              <w:rPr>
                <w:rFonts w:ascii="Bell MT" w:hAnsi="Bell MT"/>
                <w:b w:val="0"/>
                <w:bCs w:val="0"/>
                <w:color w:val="auto"/>
                <w:sz w:val="28"/>
                <w:szCs w:val="28"/>
              </w:rPr>
            </w:pPr>
            <w:proofErr w:type="spellStart"/>
            <w:r w:rsidRPr="00AE418D">
              <w:rPr>
                <w:rFonts w:ascii="Bell MT" w:hAnsi="Bell MT"/>
                <w:b w:val="0"/>
                <w:bCs w:val="0"/>
                <w:color w:val="auto"/>
                <w:sz w:val="28"/>
                <w:szCs w:val="28"/>
              </w:rPr>
              <w:t>Renbel</w:t>
            </w:r>
            <w:proofErr w:type="spellEnd"/>
          </w:p>
        </w:tc>
        <w:tc>
          <w:tcPr>
            <w:tcW w:w="2126" w:type="dxa"/>
            <w:vAlign w:val="bottom"/>
          </w:tcPr>
          <w:p w14:paraId="6728E073"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 - </w:t>
            </w:r>
          </w:p>
        </w:tc>
        <w:tc>
          <w:tcPr>
            <w:tcW w:w="1843" w:type="dxa"/>
            <w:vAlign w:val="bottom"/>
          </w:tcPr>
          <w:p w14:paraId="26378833"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 </w:t>
            </w:r>
          </w:p>
        </w:tc>
        <w:tc>
          <w:tcPr>
            <w:tcW w:w="1891" w:type="dxa"/>
            <w:vAlign w:val="bottom"/>
          </w:tcPr>
          <w:p w14:paraId="3B70E000"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 </w:t>
            </w:r>
          </w:p>
        </w:tc>
        <w:tc>
          <w:tcPr>
            <w:tcW w:w="2126" w:type="dxa"/>
            <w:vAlign w:val="bottom"/>
          </w:tcPr>
          <w:p w14:paraId="744E20CF"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 </w:t>
            </w:r>
          </w:p>
        </w:tc>
        <w:tc>
          <w:tcPr>
            <w:tcW w:w="2503" w:type="dxa"/>
            <w:vAlign w:val="bottom"/>
          </w:tcPr>
          <w:p w14:paraId="744DA9F8"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 </w:t>
            </w:r>
          </w:p>
        </w:tc>
      </w:tr>
      <w:tr w:rsidR="00AE418D" w:rsidRPr="00AE418D" w14:paraId="0059A5E5" w14:textId="77777777" w:rsidTr="001278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vAlign w:val="bottom"/>
          </w:tcPr>
          <w:p w14:paraId="2B88B127" w14:textId="77777777" w:rsidR="00AE418D" w:rsidRPr="00AE418D" w:rsidRDefault="00AE418D" w:rsidP="00AE418D">
            <w:pPr>
              <w:spacing w:line="276" w:lineRule="auto"/>
              <w:jc w:val="right"/>
              <w:rPr>
                <w:rFonts w:ascii="Bell MT" w:hAnsi="Bell MT"/>
                <w:b w:val="0"/>
                <w:bCs w:val="0"/>
                <w:color w:val="auto"/>
                <w:sz w:val="16"/>
                <w:szCs w:val="16"/>
              </w:rPr>
            </w:pPr>
          </w:p>
          <w:p w14:paraId="3600EADA" w14:textId="77777777" w:rsidR="00AE418D" w:rsidRPr="00AE418D" w:rsidRDefault="00AE418D" w:rsidP="00AE418D">
            <w:pPr>
              <w:spacing w:line="276" w:lineRule="auto"/>
              <w:jc w:val="right"/>
              <w:rPr>
                <w:rFonts w:ascii="Bell MT" w:hAnsi="Bell MT"/>
                <w:b w:val="0"/>
                <w:bCs w:val="0"/>
                <w:color w:val="auto"/>
                <w:sz w:val="28"/>
                <w:szCs w:val="28"/>
              </w:rPr>
            </w:pPr>
            <w:r w:rsidRPr="00AE418D">
              <w:rPr>
                <w:rFonts w:ascii="Bell MT" w:hAnsi="Bell MT"/>
                <w:b w:val="0"/>
                <w:bCs w:val="0"/>
                <w:color w:val="auto"/>
                <w:sz w:val="28"/>
                <w:szCs w:val="28"/>
              </w:rPr>
              <w:t>Temotu</w:t>
            </w:r>
          </w:p>
        </w:tc>
        <w:tc>
          <w:tcPr>
            <w:tcW w:w="2126" w:type="dxa"/>
            <w:vAlign w:val="bottom"/>
          </w:tcPr>
          <w:p w14:paraId="5C3E8430"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1,850 </w:t>
            </w:r>
          </w:p>
        </w:tc>
        <w:tc>
          <w:tcPr>
            <w:tcW w:w="1843" w:type="dxa"/>
            <w:vAlign w:val="bottom"/>
          </w:tcPr>
          <w:p w14:paraId="6561FADB"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 585 </w:t>
            </w:r>
          </w:p>
        </w:tc>
        <w:tc>
          <w:tcPr>
            <w:tcW w:w="1891" w:type="dxa"/>
            <w:vAlign w:val="bottom"/>
          </w:tcPr>
          <w:p w14:paraId="7AE18017"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 62 </w:t>
            </w:r>
          </w:p>
        </w:tc>
        <w:tc>
          <w:tcPr>
            <w:tcW w:w="2126" w:type="dxa"/>
            <w:vAlign w:val="bottom"/>
          </w:tcPr>
          <w:p w14:paraId="37FBFF12"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21 </w:t>
            </w:r>
          </w:p>
        </w:tc>
        <w:tc>
          <w:tcPr>
            <w:tcW w:w="2503" w:type="dxa"/>
            <w:vAlign w:val="bottom"/>
          </w:tcPr>
          <w:p w14:paraId="59753406"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502 </w:t>
            </w:r>
          </w:p>
        </w:tc>
      </w:tr>
      <w:tr w:rsidR="00AE418D" w:rsidRPr="00AE418D" w14:paraId="3EB06416" w14:textId="77777777" w:rsidTr="0012787B">
        <w:trPr>
          <w:jc w:val="center"/>
        </w:trPr>
        <w:tc>
          <w:tcPr>
            <w:cnfStyle w:val="001000000000" w:firstRow="0" w:lastRow="0" w:firstColumn="1" w:lastColumn="0" w:oddVBand="0" w:evenVBand="0" w:oddHBand="0" w:evenHBand="0" w:firstRowFirstColumn="0" w:firstRowLastColumn="0" w:lastRowFirstColumn="0" w:lastRowLastColumn="0"/>
            <w:tcW w:w="2802" w:type="dxa"/>
            <w:vAlign w:val="bottom"/>
          </w:tcPr>
          <w:p w14:paraId="0A3E0242" w14:textId="77777777" w:rsidR="00AE418D" w:rsidRPr="00AE418D" w:rsidRDefault="00AE418D" w:rsidP="00AE418D">
            <w:pPr>
              <w:spacing w:line="276" w:lineRule="auto"/>
              <w:jc w:val="right"/>
              <w:rPr>
                <w:rFonts w:ascii="Bell MT" w:hAnsi="Bell MT"/>
                <w:b w:val="0"/>
                <w:bCs w:val="0"/>
                <w:color w:val="auto"/>
                <w:sz w:val="16"/>
                <w:szCs w:val="16"/>
              </w:rPr>
            </w:pPr>
          </w:p>
          <w:p w14:paraId="07E95D12" w14:textId="77777777" w:rsidR="00AE418D" w:rsidRPr="00AE418D" w:rsidRDefault="00AE418D" w:rsidP="00AE418D">
            <w:pPr>
              <w:spacing w:line="276" w:lineRule="auto"/>
              <w:jc w:val="right"/>
              <w:rPr>
                <w:rFonts w:ascii="Bell MT" w:hAnsi="Bell MT"/>
                <w:b w:val="0"/>
                <w:bCs w:val="0"/>
                <w:color w:val="auto"/>
                <w:sz w:val="28"/>
                <w:szCs w:val="28"/>
              </w:rPr>
            </w:pPr>
            <w:r w:rsidRPr="00AE418D">
              <w:rPr>
                <w:rFonts w:ascii="Bell MT" w:hAnsi="Bell MT"/>
                <w:b w:val="0"/>
                <w:bCs w:val="0"/>
                <w:color w:val="auto"/>
                <w:sz w:val="28"/>
                <w:szCs w:val="28"/>
              </w:rPr>
              <w:t>Western</w:t>
            </w:r>
          </w:p>
        </w:tc>
        <w:tc>
          <w:tcPr>
            <w:tcW w:w="2126" w:type="dxa"/>
            <w:vAlign w:val="bottom"/>
          </w:tcPr>
          <w:p w14:paraId="1EA43B25"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 12,596 </w:t>
            </w:r>
          </w:p>
        </w:tc>
        <w:tc>
          <w:tcPr>
            <w:tcW w:w="1843" w:type="dxa"/>
            <w:vAlign w:val="bottom"/>
          </w:tcPr>
          <w:p w14:paraId="1D7DCD31"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   1,309 </w:t>
            </w:r>
          </w:p>
        </w:tc>
        <w:tc>
          <w:tcPr>
            <w:tcW w:w="1891" w:type="dxa"/>
            <w:vAlign w:val="bottom"/>
          </w:tcPr>
          <w:p w14:paraId="7E35A012"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  467 </w:t>
            </w:r>
          </w:p>
        </w:tc>
        <w:tc>
          <w:tcPr>
            <w:tcW w:w="2126" w:type="dxa"/>
            <w:vAlign w:val="bottom"/>
          </w:tcPr>
          <w:p w14:paraId="6A4AD97C"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63 </w:t>
            </w:r>
          </w:p>
        </w:tc>
        <w:tc>
          <w:tcPr>
            <w:tcW w:w="2503" w:type="dxa"/>
            <w:vAlign w:val="bottom"/>
          </w:tcPr>
          <w:p w14:paraId="54864921"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779 </w:t>
            </w:r>
          </w:p>
        </w:tc>
      </w:tr>
      <w:tr w:rsidR="00AE418D" w:rsidRPr="00AE418D" w14:paraId="5A172BCB" w14:textId="77777777" w:rsidTr="001278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vAlign w:val="bottom"/>
          </w:tcPr>
          <w:p w14:paraId="0FFC6574" w14:textId="77777777" w:rsidR="00AE418D" w:rsidRPr="00AE418D" w:rsidRDefault="00AE418D" w:rsidP="00AE418D">
            <w:pPr>
              <w:spacing w:line="276" w:lineRule="auto"/>
              <w:jc w:val="right"/>
              <w:rPr>
                <w:rFonts w:ascii="Bell MT" w:hAnsi="Bell MT"/>
                <w:b w:val="0"/>
                <w:bCs w:val="0"/>
                <w:color w:val="auto"/>
                <w:sz w:val="16"/>
                <w:szCs w:val="16"/>
              </w:rPr>
            </w:pPr>
          </w:p>
          <w:p w14:paraId="60CCD53A" w14:textId="77777777" w:rsidR="00AE418D" w:rsidRPr="00AE418D" w:rsidRDefault="00AE418D" w:rsidP="00AE418D">
            <w:pPr>
              <w:spacing w:line="276" w:lineRule="auto"/>
              <w:jc w:val="right"/>
              <w:rPr>
                <w:rFonts w:ascii="Bell MT" w:hAnsi="Bell MT"/>
                <w:b w:val="0"/>
                <w:bCs w:val="0"/>
                <w:color w:val="auto"/>
                <w:sz w:val="28"/>
                <w:szCs w:val="28"/>
              </w:rPr>
            </w:pPr>
            <w:r w:rsidRPr="00AE418D">
              <w:rPr>
                <w:rFonts w:ascii="Bell MT" w:hAnsi="Bell MT"/>
                <w:b w:val="0"/>
                <w:bCs w:val="0"/>
                <w:color w:val="auto"/>
                <w:sz w:val="28"/>
                <w:szCs w:val="28"/>
              </w:rPr>
              <w:t>Solomon Islands</w:t>
            </w:r>
          </w:p>
        </w:tc>
        <w:tc>
          <w:tcPr>
            <w:tcW w:w="2126" w:type="dxa"/>
            <w:vAlign w:val="bottom"/>
          </w:tcPr>
          <w:p w14:paraId="2D1CF3DA"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90,085 </w:t>
            </w:r>
          </w:p>
        </w:tc>
        <w:tc>
          <w:tcPr>
            <w:tcW w:w="1843" w:type="dxa"/>
            <w:vAlign w:val="bottom"/>
          </w:tcPr>
          <w:p w14:paraId="4AC3CD9C"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  25,255 </w:t>
            </w:r>
          </w:p>
        </w:tc>
        <w:tc>
          <w:tcPr>
            <w:tcW w:w="1891" w:type="dxa"/>
            <w:vAlign w:val="bottom"/>
          </w:tcPr>
          <w:p w14:paraId="54B3A439"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7,430 </w:t>
            </w:r>
          </w:p>
        </w:tc>
        <w:tc>
          <w:tcPr>
            <w:tcW w:w="2126" w:type="dxa"/>
            <w:vAlign w:val="bottom"/>
          </w:tcPr>
          <w:p w14:paraId="0AB014A6"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3,675 </w:t>
            </w:r>
          </w:p>
        </w:tc>
        <w:tc>
          <w:tcPr>
            <w:tcW w:w="2503" w:type="dxa"/>
            <w:vAlign w:val="bottom"/>
          </w:tcPr>
          <w:p w14:paraId="2014D409"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auto"/>
                <w:sz w:val="28"/>
                <w:szCs w:val="28"/>
              </w:rPr>
            </w:pPr>
            <w:r w:rsidRPr="00AE418D">
              <w:rPr>
                <w:rFonts w:ascii="Bell MT" w:hAnsi="Bell MT" w:cs="Arial"/>
                <w:color w:val="auto"/>
                <w:sz w:val="28"/>
                <w:szCs w:val="28"/>
              </w:rPr>
              <w:t xml:space="preserve">14,150 </w:t>
            </w:r>
          </w:p>
        </w:tc>
      </w:tr>
    </w:tbl>
    <w:p w14:paraId="45F7F25F" w14:textId="77777777" w:rsidR="00AE418D" w:rsidRPr="00AE418D" w:rsidRDefault="00AE418D" w:rsidP="00AE418D">
      <w:pPr>
        <w:rPr>
          <w:rFonts w:ascii="Bell MT" w:hAnsi="Bell MT"/>
          <w:b/>
          <w:bCs/>
          <w:sz w:val="24"/>
          <w:szCs w:val="24"/>
        </w:rPr>
        <w:sectPr w:rsidR="00AE418D" w:rsidRPr="00AE418D" w:rsidSect="00A63854">
          <w:pgSz w:w="16839" w:h="11907" w:orient="landscape" w:code="9"/>
          <w:pgMar w:top="1440" w:right="1440" w:bottom="1440" w:left="1440" w:header="708" w:footer="708" w:gutter="0"/>
          <w:cols w:space="708"/>
          <w:titlePg/>
          <w:docGrid w:linePitch="360"/>
        </w:sectPr>
      </w:pPr>
      <w:r w:rsidRPr="00AE418D">
        <w:rPr>
          <w:rFonts w:ascii="Bell MT" w:hAnsi="Bell MT"/>
          <w:sz w:val="24"/>
          <w:szCs w:val="24"/>
        </w:rPr>
        <w:t>According to the results of blood tests examined by microscopy, mixed infection with P. falciparum is relatively low (1.8%). As such, the mixed infection with P. falciparum tested by RDT - HRP2/</w:t>
      </w:r>
      <w:proofErr w:type="gramStart"/>
      <w:r w:rsidRPr="00AE418D">
        <w:rPr>
          <w:rFonts w:ascii="Bell MT" w:hAnsi="Bell MT"/>
          <w:sz w:val="24"/>
          <w:szCs w:val="24"/>
        </w:rPr>
        <w:t>PAN(</w:t>
      </w:r>
      <w:proofErr w:type="spellStart"/>
      <w:proofErr w:type="gramEnd"/>
      <w:r w:rsidRPr="00AE418D">
        <w:rPr>
          <w:rFonts w:ascii="Bell MT" w:hAnsi="Bell MT"/>
          <w:sz w:val="24"/>
          <w:szCs w:val="24"/>
        </w:rPr>
        <w:t>pLDH</w:t>
      </w:r>
      <w:proofErr w:type="spellEnd"/>
      <w:r w:rsidRPr="00AE418D">
        <w:rPr>
          <w:rFonts w:ascii="Bell MT" w:hAnsi="Bell MT"/>
          <w:sz w:val="24"/>
          <w:szCs w:val="24"/>
        </w:rPr>
        <w:t>) is likely to be P. falciparum than true mixed infection. In that regards, the proportion of P. falciparum should be 42.3% rather than 29.4% (7,430/25,255).</w:t>
      </w:r>
    </w:p>
    <w:p w14:paraId="541A085E" w14:textId="77777777" w:rsidR="00AE418D" w:rsidRPr="00AE418D" w:rsidRDefault="00AE418D" w:rsidP="00AE418D">
      <w:pPr>
        <w:rPr>
          <w:rFonts w:ascii="Bell MT" w:hAnsi="Bell MT"/>
          <w:b/>
          <w:bCs/>
          <w:sz w:val="28"/>
          <w:szCs w:val="28"/>
        </w:rPr>
      </w:pPr>
      <w:r w:rsidRPr="00AE418D">
        <w:rPr>
          <w:rFonts w:ascii="Bell MT" w:hAnsi="Bell MT"/>
          <w:b/>
          <w:bCs/>
          <w:sz w:val="28"/>
          <w:szCs w:val="28"/>
        </w:rPr>
        <w:lastRenderedPageBreak/>
        <w:t>Burden of malaria in different geographies in Solomon Islands in 2016</w:t>
      </w:r>
    </w:p>
    <w:p w14:paraId="05BFE088" w14:textId="77777777" w:rsidR="00AE418D" w:rsidRPr="00AE418D" w:rsidRDefault="00AE418D" w:rsidP="00AE418D">
      <w:pPr>
        <w:rPr>
          <w:rFonts w:ascii="Bell MT" w:hAnsi="Bell MT"/>
          <w:b/>
          <w:bCs/>
          <w:sz w:val="28"/>
          <w:szCs w:val="28"/>
        </w:rPr>
      </w:pPr>
    </w:p>
    <w:tbl>
      <w:tblPr>
        <w:tblStyle w:val="LightList-Accent5"/>
        <w:tblW w:w="0" w:type="auto"/>
        <w:tblLook w:val="04A0" w:firstRow="1" w:lastRow="0" w:firstColumn="1" w:lastColumn="0" w:noHBand="0" w:noVBand="1"/>
      </w:tblPr>
      <w:tblGrid>
        <w:gridCol w:w="3940"/>
        <w:gridCol w:w="1540"/>
        <w:gridCol w:w="2420"/>
        <w:gridCol w:w="1240"/>
        <w:gridCol w:w="2820"/>
        <w:gridCol w:w="1060"/>
      </w:tblGrid>
      <w:tr w:rsidR="00AE418D" w:rsidRPr="00AE418D" w14:paraId="76CEF964" w14:textId="77777777" w:rsidTr="0012787B">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940" w:type="dxa"/>
            <w:vAlign w:val="center"/>
            <w:hideMark/>
          </w:tcPr>
          <w:p w14:paraId="2D1587D7" w14:textId="77777777" w:rsidR="00AE418D" w:rsidRPr="00AE418D" w:rsidRDefault="00AE418D" w:rsidP="00AE418D">
            <w:pPr>
              <w:jc w:val="center"/>
              <w:rPr>
                <w:rFonts w:ascii="Bell MT" w:hAnsi="Bell MT"/>
                <w:sz w:val="28"/>
                <w:szCs w:val="28"/>
              </w:rPr>
            </w:pPr>
            <w:r w:rsidRPr="00AE418D">
              <w:rPr>
                <w:rFonts w:ascii="Bell MT" w:hAnsi="Bell MT"/>
                <w:sz w:val="28"/>
                <w:szCs w:val="28"/>
              </w:rPr>
              <w:t>Geography</w:t>
            </w:r>
          </w:p>
        </w:tc>
        <w:tc>
          <w:tcPr>
            <w:tcW w:w="1540" w:type="dxa"/>
            <w:vAlign w:val="center"/>
            <w:hideMark/>
          </w:tcPr>
          <w:p w14:paraId="2E09130E"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8"/>
                <w:szCs w:val="28"/>
              </w:rPr>
            </w:pPr>
            <w:r w:rsidRPr="00AE418D">
              <w:rPr>
                <w:rFonts w:ascii="Bell MT" w:hAnsi="Bell MT"/>
                <w:sz w:val="28"/>
                <w:szCs w:val="28"/>
              </w:rPr>
              <w:t>API rate</w:t>
            </w:r>
          </w:p>
        </w:tc>
        <w:tc>
          <w:tcPr>
            <w:tcW w:w="2420" w:type="dxa"/>
            <w:vAlign w:val="center"/>
            <w:hideMark/>
          </w:tcPr>
          <w:p w14:paraId="2D2CD2A9"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8"/>
                <w:szCs w:val="28"/>
              </w:rPr>
            </w:pPr>
            <w:r w:rsidRPr="00AE418D">
              <w:rPr>
                <w:rFonts w:ascii="Bell MT" w:hAnsi="Bell MT"/>
                <w:sz w:val="28"/>
                <w:szCs w:val="28"/>
              </w:rPr>
              <w:t>Treated cases</w:t>
            </w:r>
          </w:p>
        </w:tc>
        <w:tc>
          <w:tcPr>
            <w:tcW w:w="1240" w:type="dxa"/>
            <w:vAlign w:val="center"/>
            <w:hideMark/>
          </w:tcPr>
          <w:p w14:paraId="2B9A5751"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8"/>
                <w:szCs w:val="28"/>
              </w:rPr>
            </w:pPr>
            <w:r w:rsidRPr="00AE418D">
              <w:rPr>
                <w:rFonts w:ascii="Bell MT" w:hAnsi="Bell MT"/>
                <w:sz w:val="28"/>
                <w:szCs w:val="28"/>
              </w:rPr>
              <w:t>(%)</w:t>
            </w:r>
          </w:p>
        </w:tc>
        <w:tc>
          <w:tcPr>
            <w:tcW w:w="2820" w:type="dxa"/>
            <w:vAlign w:val="center"/>
            <w:hideMark/>
          </w:tcPr>
          <w:p w14:paraId="5B14818F"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8"/>
                <w:szCs w:val="28"/>
              </w:rPr>
            </w:pPr>
            <w:r w:rsidRPr="00AE418D">
              <w:rPr>
                <w:rFonts w:ascii="Bell MT" w:hAnsi="Bell MT"/>
                <w:sz w:val="28"/>
                <w:szCs w:val="28"/>
              </w:rPr>
              <w:t>Confirmed cases</w:t>
            </w:r>
          </w:p>
        </w:tc>
        <w:tc>
          <w:tcPr>
            <w:tcW w:w="1060" w:type="dxa"/>
            <w:vAlign w:val="center"/>
            <w:hideMark/>
          </w:tcPr>
          <w:p w14:paraId="3CBB4190"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8"/>
                <w:szCs w:val="28"/>
              </w:rPr>
            </w:pPr>
            <w:r w:rsidRPr="00AE418D">
              <w:rPr>
                <w:rFonts w:ascii="Bell MT" w:hAnsi="Bell MT"/>
                <w:sz w:val="28"/>
                <w:szCs w:val="28"/>
              </w:rPr>
              <w:t>(%)</w:t>
            </w:r>
          </w:p>
        </w:tc>
      </w:tr>
      <w:tr w:rsidR="00AE418D" w:rsidRPr="00AE418D" w14:paraId="24AD744F" w14:textId="77777777" w:rsidTr="0012787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940" w:type="dxa"/>
            <w:vAlign w:val="center"/>
            <w:hideMark/>
          </w:tcPr>
          <w:p w14:paraId="7D42677D" w14:textId="77777777" w:rsidR="00AE418D" w:rsidRPr="00AE418D" w:rsidRDefault="00AE418D" w:rsidP="00AE418D">
            <w:pPr>
              <w:jc w:val="center"/>
              <w:rPr>
                <w:rFonts w:ascii="Bell MT" w:hAnsi="Bell MT"/>
                <w:sz w:val="28"/>
                <w:szCs w:val="28"/>
              </w:rPr>
            </w:pPr>
            <w:r w:rsidRPr="00AE418D">
              <w:rPr>
                <w:rFonts w:ascii="Bell MT" w:hAnsi="Bell MT"/>
                <w:sz w:val="28"/>
                <w:szCs w:val="28"/>
              </w:rPr>
              <w:t>Solomon Islands</w:t>
            </w:r>
          </w:p>
        </w:tc>
        <w:tc>
          <w:tcPr>
            <w:tcW w:w="1540" w:type="dxa"/>
            <w:vAlign w:val="center"/>
            <w:hideMark/>
          </w:tcPr>
          <w:p w14:paraId="7789117B"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cs="Arial"/>
                <w:b/>
                <w:bCs/>
                <w:sz w:val="28"/>
                <w:szCs w:val="28"/>
              </w:rPr>
            </w:pPr>
            <w:r w:rsidRPr="00AE418D">
              <w:rPr>
                <w:rFonts w:ascii="Bell MT" w:hAnsi="Bell MT" w:cs="Arial"/>
                <w:b/>
                <w:bCs/>
                <w:sz w:val="28"/>
                <w:szCs w:val="28"/>
              </w:rPr>
              <w:t>81</w:t>
            </w:r>
          </w:p>
        </w:tc>
        <w:tc>
          <w:tcPr>
            <w:tcW w:w="2420" w:type="dxa"/>
            <w:vAlign w:val="center"/>
            <w:hideMark/>
          </w:tcPr>
          <w:p w14:paraId="60708B40"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cs="Arial"/>
                <w:b/>
                <w:bCs/>
                <w:sz w:val="28"/>
                <w:szCs w:val="28"/>
              </w:rPr>
            </w:pPr>
            <w:r w:rsidRPr="00AE418D">
              <w:rPr>
                <w:rFonts w:ascii="Bell MT" w:hAnsi="Bell MT" w:cs="Arial"/>
                <w:b/>
                <w:bCs/>
                <w:sz w:val="28"/>
                <w:szCs w:val="28"/>
              </w:rPr>
              <w:t>79,375</w:t>
            </w:r>
          </w:p>
        </w:tc>
        <w:tc>
          <w:tcPr>
            <w:tcW w:w="1240" w:type="dxa"/>
            <w:vAlign w:val="center"/>
            <w:hideMark/>
          </w:tcPr>
          <w:p w14:paraId="589B01EC"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cs="Arial"/>
                <w:b/>
                <w:bCs/>
                <w:sz w:val="28"/>
                <w:szCs w:val="28"/>
              </w:rPr>
            </w:pPr>
            <w:r w:rsidRPr="00AE418D">
              <w:rPr>
                <w:rFonts w:ascii="Bell MT" w:hAnsi="Bell MT" w:cs="Arial"/>
                <w:b/>
                <w:bCs/>
                <w:sz w:val="28"/>
                <w:szCs w:val="28"/>
              </w:rPr>
              <w:t>100%</w:t>
            </w:r>
          </w:p>
        </w:tc>
        <w:tc>
          <w:tcPr>
            <w:tcW w:w="2820" w:type="dxa"/>
            <w:vAlign w:val="center"/>
            <w:hideMark/>
          </w:tcPr>
          <w:p w14:paraId="4DA5953F"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cs="Arial"/>
                <w:b/>
                <w:bCs/>
                <w:sz w:val="28"/>
                <w:szCs w:val="28"/>
              </w:rPr>
            </w:pPr>
            <w:r w:rsidRPr="00AE418D">
              <w:rPr>
                <w:rFonts w:ascii="Bell MT" w:hAnsi="Bell MT" w:cs="Arial"/>
                <w:b/>
                <w:bCs/>
                <w:sz w:val="28"/>
                <w:szCs w:val="28"/>
              </w:rPr>
              <w:t>49,050</w:t>
            </w:r>
          </w:p>
        </w:tc>
        <w:tc>
          <w:tcPr>
            <w:tcW w:w="1060" w:type="dxa"/>
            <w:vAlign w:val="center"/>
            <w:hideMark/>
          </w:tcPr>
          <w:p w14:paraId="645B7BE9"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cs="Arial"/>
                <w:b/>
                <w:bCs/>
                <w:sz w:val="28"/>
                <w:szCs w:val="28"/>
              </w:rPr>
            </w:pPr>
            <w:r w:rsidRPr="00AE418D">
              <w:rPr>
                <w:rFonts w:ascii="Bell MT" w:hAnsi="Bell MT" w:cs="Arial"/>
                <w:b/>
                <w:bCs/>
                <w:sz w:val="28"/>
                <w:szCs w:val="28"/>
              </w:rPr>
              <w:t>100%</w:t>
            </w:r>
          </w:p>
        </w:tc>
      </w:tr>
      <w:tr w:rsidR="00AE418D" w:rsidRPr="00AE418D" w14:paraId="74EB552A" w14:textId="77777777" w:rsidTr="0012787B">
        <w:trPr>
          <w:trHeight w:val="600"/>
        </w:trPr>
        <w:tc>
          <w:tcPr>
            <w:cnfStyle w:val="001000000000" w:firstRow="0" w:lastRow="0" w:firstColumn="1" w:lastColumn="0" w:oddVBand="0" w:evenVBand="0" w:oddHBand="0" w:evenHBand="0" w:firstRowFirstColumn="0" w:firstRowLastColumn="0" w:lastRowFirstColumn="0" w:lastRowLastColumn="0"/>
            <w:tcW w:w="3940" w:type="dxa"/>
            <w:vAlign w:val="center"/>
            <w:hideMark/>
          </w:tcPr>
          <w:p w14:paraId="2D53CC4C" w14:textId="77777777" w:rsidR="00AE418D" w:rsidRPr="00AE418D" w:rsidRDefault="00AE418D" w:rsidP="00AE418D">
            <w:pPr>
              <w:jc w:val="right"/>
              <w:rPr>
                <w:rFonts w:ascii="Bell MT" w:hAnsi="Bell MT"/>
                <w:b w:val="0"/>
                <w:bCs w:val="0"/>
                <w:sz w:val="28"/>
                <w:szCs w:val="28"/>
              </w:rPr>
            </w:pPr>
            <w:r w:rsidRPr="00AE418D">
              <w:rPr>
                <w:rFonts w:ascii="Bell MT" w:hAnsi="Bell MT"/>
                <w:b w:val="0"/>
                <w:bCs w:val="0"/>
                <w:sz w:val="28"/>
                <w:szCs w:val="28"/>
              </w:rPr>
              <w:t>Central Islands</w:t>
            </w:r>
          </w:p>
        </w:tc>
        <w:tc>
          <w:tcPr>
            <w:tcW w:w="1540" w:type="dxa"/>
            <w:vAlign w:val="center"/>
            <w:hideMark/>
          </w:tcPr>
          <w:p w14:paraId="02D15209"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8"/>
                <w:szCs w:val="28"/>
              </w:rPr>
            </w:pPr>
            <w:r w:rsidRPr="00AE418D">
              <w:rPr>
                <w:rFonts w:ascii="Bell MT" w:hAnsi="Bell MT" w:cs="Arial"/>
                <w:sz w:val="28"/>
                <w:szCs w:val="28"/>
              </w:rPr>
              <w:t>280.6</w:t>
            </w:r>
          </w:p>
        </w:tc>
        <w:tc>
          <w:tcPr>
            <w:tcW w:w="2420" w:type="dxa"/>
            <w:vAlign w:val="center"/>
            <w:hideMark/>
          </w:tcPr>
          <w:p w14:paraId="3344CF41"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8"/>
                <w:szCs w:val="28"/>
              </w:rPr>
            </w:pPr>
            <w:r w:rsidRPr="00AE418D">
              <w:rPr>
                <w:rFonts w:ascii="Bell MT" w:hAnsi="Bell MT" w:cs="Arial"/>
                <w:sz w:val="28"/>
                <w:szCs w:val="28"/>
              </w:rPr>
              <w:t>11,917</w:t>
            </w:r>
          </w:p>
        </w:tc>
        <w:tc>
          <w:tcPr>
            <w:tcW w:w="1240" w:type="dxa"/>
            <w:vAlign w:val="center"/>
            <w:hideMark/>
          </w:tcPr>
          <w:p w14:paraId="71CFBBFE"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8"/>
                <w:szCs w:val="28"/>
              </w:rPr>
            </w:pPr>
            <w:r w:rsidRPr="00AE418D">
              <w:rPr>
                <w:rFonts w:ascii="Bell MT" w:hAnsi="Bell MT" w:cs="Arial"/>
                <w:sz w:val="28"/>
                <w:szCs w:val="28"/>
              </w:rPr>
              <w:t>15%</w:t>
            </w:r>
          </w:p>
        </w:tc>
        <w:tc>
          <w:tcPr>
            <w:tcW w:w="2820" w:type="dxa"/>
            <w:vAlign w:val="center"/>
            <w:hideMark/>
          </w:tcPr>
          <w:p w14:paraId="496BE5C6"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8"/>
                <w:szCs w:val="28"/>
              </w:rPr>
            </w:pPr>
            <w:r w:rsidRPr="00AE418D">
              <w:rPr>
                <w:rFonts w:ascii="Bell MT" w:hAnsi="Bell MT" w:cs="Arial"/>
                <w:sz w:val="28"/>
                <w:szCs w:val="28"/>
              </w:rPr>
              <w:t>8,588</w:t>
            </w:r>
          </w:p>
        </w:tc>
        <w:tc>
          <w:tcPr>
            <w:tcW w:w="1060" w:type="dxa"/>
            <w:vAlign w:val="center"/>
            <w:hideMark/>
          </w:tcPr>
          <w:p w14:paraId="4B5AC95A"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8"/>
                <w:szCs w:val="28"/>
              </w:rPr>
            </w:pPr>
            <w:r w:rsidRPr="00AE418D">
              <w:rPr>
                <w:rFonts w:ascii="Bell MT" w:hAnsi="Bell MT" w:cs="Arial"/>
                <w:sz w:val="28"/>
                <w:szCs w:val="28"/>
              </w:rPr>
              <w:t>18%</w:t>
            </w:r>
          </w:p>
        </w:tc>
      </w:tr>
      <w:tr w:rsidR="00AE418D" w:rsidRPr="00AE418D" w14:paraId="18B3FD57" w14:textId="77777777" w:rsidTr="0012787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940" w:type="dxa"/>
            <w:vAlign w:val="center"/>
            <w:hideMark/>
          </w:tcPr>
          <w:p w14:paraId="032F1370" w14:textId="77777777" w:rsidR="00AE418D" w:rsidRPr="00AE418D" w:rsidRDefault="00AE418D" w:rsidP="00AE418D">
            <w:pPr>
              <w:jc w:val="right"/>
              <w:rPr>
                <w:rFonts w:ascii="Bell MT" w:hAnsi="Bell MT"/>
                <w:b w:val="0"/>
                <w:bCs w:val="0"/>
                <w:sz w:val="28"/>
                <w:szCs w:val="28"/>
              </w:rPr>
            </w:pPr>
            <w:r w:rsidRPr="00AE418D">
              <w:rPr>
                <w:rFonts w:ascii="Bell MT" w:hAnsi="Bell MT"/>
                <w:b w:val="0"/>
                <w:bCs w:val="0"/>
                <w:sz w:val="28"/>
                <w:szCs w:val="28"/>
              </w:rPr>
              <w:t>Choiseul</w:t>
            </w:r>
          </w:p>
        </w:tc>
        <w:tc>
          <w:tcPr>
            <w:tcW w:w="1540" w:type="dxa"/>
            <w:vAlign w:val="center"/>
            <w:hideMark/>
          </w:tcPr>
          <w:p w14:paraId="400967CF"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8"/>
                <w:szCs w:val="28"/>
              </w:rPr>
            </w:pPr>
            <w:r w:rsidRPr="00AE418D">
              <w:rPr>
                <w:rFonts w:ascii="Bell MT" w:hAnsi="Bell MT" w:cs="Arial"/>
                <w:sz w:val="28"/>
                <w:szCs w:val="28"/>
              </w:rPr>
              <w:t>17.2</w:t>
            </w:r>
          </w:p>
        </w:tc>
        <w:tc>
          <w:tcPr>
            <w:tcW w:w="2420" w:type="dxa"/>
            <w:vAlign w:val="center"/>
            <w:hideMark/>
          </w:tcPr>
          <w:p w14:paraId="43E04BEA"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8"/>
                <w:szCs w:val="28"/>
              </w:rPr>
            </w:pPr>
            <w:r w:rsidRPr="00AE418D">
              <w:rPr>
                <w:rFonts w:ascii="Bell MT" w:hAnsi="Bell MT" w:cs="Arial"/>
                <w:sz w:val="28"/>
                <w:szCs w:val="28"/>
              </w:rPr>
              <w:t>1,320</w:t>
            </w:r>
          </w:p>
        </w:tc>
        <w:tc>
          <w:tcPr>
            <w:tcW w:w="1240" w:type="dxa"/>
            <w:vAlign w:val="center"/>
            <w:hideMark/>
          </w:tcPr>
          <w:p w14:paraId="0ECD2714"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8"/>
                <w:szCs w:val="28"/>
              </w:rPr>
            </w:pPr>
            <w:r w:rsidRPr="00AE418D">
              <w:rPr>
                <w:rFonts w:ascii="Bell MT" w:hAnsi="Bell MT" w:cs="Arial"/>
                <w:sz w:val="28"/>
                <w:szCs w:val="28"/>
              </w:rPr>
              <w:t>2%</w:t>
            </w:r>
          </w:p>
        </w:tc>
        <w:tc>
          <w:tcPr>
            <w:tcW w:w="2820" w:type="dxa"/>
            <w:vAlign w:val="center"/>
            <w:hideMark/>
          </w:tcPr>
          <w:p w14:paraId="6F60E049"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8"/>
                <w:szCs w:val="28"/>
              </w:rPr>
            </w:pPr>
            <w:r w:rsidRPr="00AE418D">
              <w:rPr>
                <w:rFonts w:ascii="Bell MT" w:hAnsi="Bell MT" w:cs="Arial"/>
                <w:sz w:val="28"/>
                <w:szCs w:val="28"/>
              </w:rPr>
              <w:t>533</w:t>
            </w:r>
          </w:p>
        </w:tc>
        <w:tc>
          <w:tcPr>
            <w:tcW w:w="1060" w:type="dxa"/>
            <w:vAlign w:val="center"/>
            <w:hideMark/>
          </w:tcPr>
          <w:p w14:paraId="72894F4C"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8"/>
                <w:szCs w:val="28"/>
              </w:rPr>
            </w:pPr>
            <w:r w:rsidRPr="00AE418D">
              <w:rPr>
                <w:rFonts w:ascii="Bell MT" w:hAnsi="Bell MT" w:cs="Arial"/>
                <w:sz w:val="28"/>
                <w:szCs w:val="28"/>
              </w:rPr>
              <w:t>1%</w:t>
            </w:r>
          </w:p>
        </w:tc>
      </w:tr>
      <w:tr w:rsidR="00AE418D" w:rsidRPr="00AE418D" w14:paraId="760352C4" w14:textId="77777777" w:rsidTr="0012787B">
        <w:trPr>
          <w:trHeight w:val="600"/>
        </w:trPr>
        <w:tc>
          <w:tcPr>
            <w:cnfStyle w:val="001000000000" w:firstRow="0" w:lastRow="0" w:firstColumn="1" w:lastColumn="0" w:oddVBand="0" w:evenVBand="0" w:oddHBand="0" w:evenHBand="0" w:firstRowFirstColumn="0" w:firstRowLastColumn="0" w:lastRowFirstColumn="0" w:lastRowLastColumn="0"/>
            <w:tcW w:w="3940" w:type="dxa"/>
            <w:vAlign w:val="center"/>
            <w:hideMark/>
          </w:tcPr>
          <w:p w14:paraId="4C0AA748" w14:textId="77777777" w:rsidR="00AE418D" w:rsidRPr="00AE418D" w:rsidRDefault="00AE418D" w:rsidP="00AE418D">
            <w:pPr>
              <w:jc w:val="right"/>
              <w:rPr>
                <w:rFonts w:ascii="Bell MT" w:hAnsi="Bell MT"/>
                <w:b w:val="0"/>
                <w:bCs w:val="0"/>
                <w:sz w:val="28"/>
                <w:szCs w:val="28"/>
              </w:rPr>
            </w:pPr>
            <w:r w:rsidRPr="00AE418D">
              <w:rPr>
                <w:rFonts w:ascii="Bell MT" w:hAnsi="Bell MT"/>
                <w:b w:val="0"/>
                <w:bCs w:val="0"/>
                <w:sz w:val="28"/>
                <w:szCs w:val="28"/>
              </w:rPr>
              <w:t>Guadalcanal</w:t>
            </w:r>
          </w:p>
        </w:tc>
        <w:tc>
          <w:tcPr>
            <w:tcW w:w="1540" w:type="dxa"/>
            <w:vAlign w:val="center"/>
            <w:hideMark/>
          </w:tcPr>
          <w:p w14:paraId="4FC0433B"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8"/>
                <w:szCs w:val="28"/>
              </w:rPr>
            </w:pPr>
            <w:r w:rsidRPr="00AE418D">
              <w:rPr>
                <w:rFonts w:ascii="Bell MT" w:hAnsi="Bell MT" w:cs="Arial"/>
                <w:sz w:val="28"/>
                <w:szCs w:val="28"/>
              </w:rPr>
              <w:t>104.7</w:t>
            </w:r>
          </w:p>
        </w:tc>
        <w:tc>
          <w:tcPr>
            <w:tcW w:w="2420" w:type="dxa"/>
            <w:vAlign w:val="center"/>
            <w:hideMark/>
          </w:tcPr>
          <w:p w14:paraId="1DE0129D"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8"/>
                <w:szCs w:val="28"/>
              </w:rPr>
            </w:pPr>
            <w:r w:rsidRPr="00AE418D">
              <w:rPr>
                <w:rFonts w:ascii="Bell MT" w:hAnsi="Bell MT" w:cs="Arial"/>
                <w:sz w:val="28"/>
                <w:szCs w:val="28"/>
              </w:rPr>
              <w:t>15,315</w:t>
            </w:r>
          </w:p>
        </w:tc>
        <w:tc>
          <w:tcPr>
            <w:tcW w:w="1240" w:type="dxa"/>
            <w:vAlign w:val="center"/>
            <w:hideMark/>
          </w:tcPr>
          <w:p w14:paraId="3836E541"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8"/>
                <w:szCs w:val="28"/>
              </w:rPr>
            </w:pPr>
            <w:r w:rsidRPr="00AE418D">
              <w:rPr>
                <w:rFonts w:ascii="Bell MT" w:hAnsi="Bell MT" w:cs="Arial"/>
                <w:sz w:val="28"/>
                <w:szCs w:val="28"/>
              </w:rPr>
              <w:t>19%</w:t>
            </w:r>
          </w:p>
        </w:tc>
        <w:tc>
          <w:tcPr>
            <w:tcW w:w="2820" w:type="dxa"/>
            <w:vAlign w:val="center"/>
            <w:hideMark/>
          </w:tcPr>
          <w:p w14:paraId="2D05CEBF"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8"/>
                <w:szCs w:val="28"/>
              </w:rPr>
            </w:pPr>
            <w:r w:rsidRPr="00AE418D">
              <w:rPr>
                <w:rFonts w:ascii="Bell MT" w:hAnsi="Bell MT" w:cs="Arial"/>
                <w:sz w:val="28"/>
                <w:szCs w:val="28"/>
              </w:rPr>
              <w:t>11,498</w:t>
            </w:r>
          </w:p>
        </w:tc>
        <w:tc>
          <w:tcPr>
            <w:tcW w:w="1060" w:type="dxa"/>
            <w:vAlign w:val="center"/>
            <w:hideMark/>
          </w:tcPr>
          <w:p w14:paraId="52D950F3"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8"/>
                <w:szCs w:val="28"/>
              </w:rPr>
            </w:pPr>
            <w:r w:rsidRPr="00AE418D">
              <w:rPr>
                <w:rFonts w:ascii="Bell MT" w:hAnsi="Bell MT" w:cs="Arial"/>
                <w:sz w:val="28"/>
                <w:szCs w:val="28"/>
              </w:rPr>
              <w:t>23%</w:t>
            </w:r>
          </w:p>
        </w:tc>
      </w:tr>
      <w:tr w:rsidR="00AE418D" w:rsidRPr="00AE418D" w14:paraId="2BB2049F" w14:textId="77777777" w:rsidTr="0012787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940" w:type="dxa"/>
            <w:vAlign w:val="center"/>
            <w:hideMark/>
          </w:tcPr>
          <w:p w14:paraId="788B16E5" w14:textId="77777777" w:rsidR="00AE418D" w:rsidRPr="00AE418D" w:rsidRDefault="00AE418D" w:rsidP="00AE418D">
            <w:pPr>
              <w:jc w:val="right"/>
              <w:rPr>
                <w:rFonts w:ascii="Bell MT" w:hAnsi="Bell MT"/>
                <w:b w:val="0"/>
                <w:bCs w:val="0"/>
                <w:sz w:val="28"/>
                <w:szCs w:val="28"/>
              </w:rPr>
            </w:pPr>
            <w:r w:rsidRPr="00AE418D">
              <w:rPr>
                <w:rFonts w:ascii="Bell MT" w:hAnsi="Bell MT"/>
                <w:b w:val="0"/>
                <w:bCs w:val="0"/>
                <w:sz w:val="28"/>
                <w:szCs w:val="28"/>
              </w:rPr>
              <w:t>Honiara</w:t>
            </w:r>
          </w:p>
        </w:tc>
        <w:tc>
          <w:tcPr>
            <w:tcW w:w="1540" w:type="dxa"/>
            <w:vAlign w:val="center"/>
            <w:hideMark/>
          </w:tcPr>
          <w:p w14:paraId="0AFA4C66"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8"/>
                <w:szCs w:val="28"/>
              </w:rPr>
            </w:pPr>
            <w:r w:rsidRPr="00AE418D">
              <w:rPr>
                <w:rFonts w:ascii="Bell MT" w:hAnsi="Bell MT" w:cs="Arial"/>
                <w:sz w:val="28"/>
                <w:szCs w:val="28"/>
              </w:rPr>
              <w:t>87.3</w:t>
            </w:r>
          </w:p>
        </w:tc>
        <w:tc>
          <w:tcPr>
            <w:tcW w:w="2420" w:type="dxa"/>
            <w:vAlign w:val="center"/>
            <w:hideMark/>
          </w:tcPr>
          <w:p w14:paraId="3F51AC9D"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8"/>
                <w:szCs w:val="28"/>
              </w:rPr>
            </w:pPr>
            <w:r w:rsidRPr="00AE418D">
              <w:rPr>
                <w:rFonts w:ascii="Bell MT" w:hAnsi="Bell MT" w:cs="Arial"/>
                <w:sz w:val="28"/>
                <w:szCs w:val="28"/>
              </w:rPr>
              <w:t>8,511</w:t>
            </w:r>
          </w:p>
        </w:tc>
        <w:tc>
          <w:tcPr>
            <w:tcW w:w="1240" w:type="dxa"/>
            <w:vAlign w:val="center"/>
            <w:hideMark/>
          </w:tcPr>
          <w:p w14:paraId="3B57C86B"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8"/>
                <w:szCs w:val="28"/>
              </w:rPr>
            </w:pPr>
            <w:r w:rsidRPr="00AE418D">
              <w:rPr>
                <w:rFonts w:ascii="Bell MT" w:hAnsi="Bell MT" w:cs="Arial"/>
                <w:sz w:val="28"/>
                <w:szCs w:val="28"/>
              </w:rPr>
              <w:t>11%</w:t>
            </w:r>
          </w:p>
        </w:tc>
        <w:tc>
          <w:tcPr>
            <w:tcW w:w="2820" w:type="dxa"/>
            <w:vAlign w:val="center"/>
            <w:hideMark/>
          </w:tcPr>
          <w:p w14:paraId="31B0925B"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8"/>
                <w:szCs w:val="28"/>
              </w:rPr>
            </w:pPr>
            <w:r w:rsidRPr="00AE418D">
              <w:rPr>
                <w:rFonts w:ascii="Bell MT" w:hAnsi="Bell MT" w:cs="Arial"/>
                <w:sz w:val="28"/>
                <w:szCs w:val="28"/>
              </w:rPr>
              <w:t>6,629</w:t>
            </w:r>
          </w:p>
        </w:tc>
        <w:tc>
          <w:tcPr>
            <w:tcW w:w="1060" w:type="dxa"/>
            <w:vAlign w:val="center"/>
            <w:hideMark/>
          </w:tcPr>
          <w:p w14:paraId="5DEB6C99"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8"/>
                <w:szCs w:val="28"/>
              </w:rPr>
            </w:pPr>
            <w:r w:rsidRPr="00AE418D">
              <w:rPr>
                <w:rFonts w:ascii="Bell MT" w:hAnsi="Bell MT" w:cs="Arial"/>
                <w:sz w:val="28"/>
                <w:szCs w:val="28"/>
              </w:rPr>
              <w:t>14%</w:t>
            </w:r>
          </w:p>
        </w:tc>
      </w:tr>
      <w:tr w:rsidR="00AE418D" w:rsidRPr="00AE418D" w14:paraId="1193980A" w14:textId="77777777" w:rsidTr="0012787B">
        <w:trPr>
          <w:trHeight w:val="600"/>
        </w:trPr>
        <w:tc>
          <w:tcPr>
            <w:cnfStyle w:val="001000000000" w:firstRow="0" w:lastRow="0" w:firstColumn="1" w:lastColumn="0" w:oddVBand="0" w:evenVBand="0" w:oddHBand="0" w:evenHBand="0" w:firstRowFirstColumn="0" w:firstRowLastColumn="0" w:lastRowFirstColumn="0" w:lastRowLastColumn="0"/>
            <w:tcW w:w="3940" w:type="dxa"/>
            <w:vAlign w:val="center"/>
            <w:hideMark/>
          </w:tcPr>
          <w:p w14:paraId="676815D6" w14:textId="77777777" w:rsidR="00AE418D" w:rsidRPr="00AE418D" w:rsidRDefault="00AE418D" w:rsidP="00AE418D">
            <w:pPr>
              <w:jc w:val="right"/>
              <w:rPr>
                <w:rFonts w:ascii="Bell MT" w:hAnsi="Bell MT"/>
                <w:b w:val="0"/>
                <w:bCs w:val="0"/>
                <w:sz w:val="28"/>
                <w:szCs w:val="28"/>
              </w:rPr>
            </w:pPr>
            <w:r w:rsidRPr="00AE418D">
              <w:rPr>
                <w:rFonts w:ascii="Bell MT" w:hAnsi="Bell MT"/>
                <w:b w:val="0"/>
                <w:bCs w:val="0"/>
                <w:sz w:val="28"/>
                <w:szCs w:val="28"/>
              </w:rPr>
              <w:t>Isabel</w:t>
            </w:r>
          </w:p>
        </w:tc>
        <w:tc>
          <w:tcPr>
            <w:tcW w:w="1540" w:type="dxa"/>
            <w:vAlign w:val="center"/>
            <w:hideMark/>
          </w:tcPr>
          <w:p w14:paraId="1F1A96EC"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8"/>
                <w:szCs w:val="28"/>
              </w:rPr>
            </w:pPr>
            <w:r w:rsidRPr="00AE418D">
              <w:rPr>
                <w:rFonts w:ascii="Bell MT" w:hAnsi="Bell MT" w:cs="Arial"/>
                <w:sz w:val="28"/>
                <w:szCs w:val="28"/>
              </w:rPr>
              <w:t>6.1</w:t>
            </w:r>
          </w:p>
        </w:tc>
        <w:tc>
          <w:tcPr>
            <w:tcW w:w="2420" w:type="dxa"/>
            <w:vAlign w:val="center"/>
            <w:hideMark/>
          </w:tcPr>
          <w:p w14:paraId="5A1CAFF4"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8"/>
                <w:szCs w:val="28"/>
              </w:rPr>
            </w:pPr>
            <w:r w:rsidRPr="00AE418D">
              <w:rPr>
                <w:rFonts w:ascii="Bell MT" w:hAnsi="Bell MT" w:cs="Arial"/>
                <w:sz w:val="28"/>
                <w:szCs w:val="28"/>
              </w:rPr>
              <w:t>415</w:t>
            </w:r>
          </w:p>
        </w:tc>
        <w:tc>
          <w:tcPr>
            <w:tcW w:w="1240" w:type="dxa"/>
            <w:vAlign w:val="center"/>
            <w:hideMark/>
          </w:tcPr>
          <w:p w14:paraId="199703C7"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8"/>
                <w:szCs w:val="28"/>
              </w:rPr>
            </w:pPr>
            <w:r w:rsidRPr="00AE418D">
              <w:rPr>
                <w:rFonts w:ascii="Bell MT" w:hAnsi="Bell MT" w:cs="Arial"/>
                <w:sz w:val="28"/>
                <w:szCs w:val="28"/>
              </w:rPr>
              <w:t>1%</w:t>
            </w:r>
          </w:p>
        </w:tc>
        <w:tc>
          <w:tcPr>
            <w:tcW w:w="2820" w:type="dxa"/>
            <w:vAlign w:val="center"/>
            <w:hideMark/>
          </w:tcPr>
          <w:p w14:paraId="51789E7E"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8"/>
                <w:szCs w:val="28"/>
              </w:rPr>
            </w:pPr>
            <w:r w:rsidRPr="00AE418D">
              <w:rPr>
                <w:rFonts w:ascii="Bell MT" w:hAnsi="Bell MT" w:cs="Arial"/>
                <w:sz w:val="28"/>
                <w:szCs w:val="28"/>
              </w:rPr>
              <w:t>188</w:t>
            </w:r>
          </w:p>
        </w:tc>
        <w:tc>
          <w:tcPr>
            <w:tcW w:w="1060" w:type="dxa"/>
            <w:vAlign w:val="center"/>
            <w:hideMark/>
          </w:tcPr>
          <w:p w14:paraId="1B652044"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8"/>
                <w:szCs w:val="28"/>
              </w:rPr>
            </w:pPr>
            <w:r w:rsidRPr="00AE418D">
              <w:rPr>
                <w:rFonts w:ascii="Bell MT" w:hAnsi="Bell MT" w:cs="Arial"/>
                <w:sz w:val="28"/>
                <w:szCs w:val="28"/>
              </w:rPr>
              <w:t>0%</w:t>
            </w:r>
          </w:p>
        </w:tc>
      </w:tr>
      <w:tr w:rsidR="00AE418D" w:rsidRPr="00AE418D" w14:paraId="790E37CC" w14:textId="77777777" w:rsidTr="0012787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940" w:type="dxa"/>
            <w:vAlign w:val="center"/>
            <w:hideMark/>
          </w:tcPr>
          <w:p w14:paraId="663C681C" w14:textId="77777777" w:rsidR="00AE418D" w:rsidRPr="00AE418D" w:rsidRDefault="00AE418D" w:rsidP="00AE418D">
            <w:pPr>
              <w:jc w:val="right"/>
              <w:rPr>
                <w:rFonts w:ascii="Bell MT" w:hAnsi="Bell MT"/>
                <w:b w:val="0"/>
                <w:bCs w:val="0"/>
                <w:sz w:val="28"/>
                <w:szCs w:val="28"/>
              </w:rPr>
            </w:pPr>
            <w:r w:rsidRPr="00AE418D">
              <w:rPr>
                <w:rFonts w:ascii="Bell MT" w:hAnsi="Bell MT"/>
                <w:b w:val="0"/>
                <w:bCs w:val="0"/>
                <w:sz w:val="28"/>
                <w:szCs w:val="28"/>
              </w:rPr>
              <w:t>Makira</w:t>
            </w:r>
          </w:p>
        </w:tc>
        <w:tc>
          <w:tcPr>
            <w:tcW w:w="1540" w:type="dxa"/>
            <w:vAlign w:val="center"/>
            <w:hideMark/>
          </w:tcPr>
          <w:p w14:paraId="3672E805"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8"/>
                <w:szCs w:val="28"/>
              </w:rPr>
            </w:pPr>
            <w:r w:rsidRPr="00AE418D">
              <w:rPr>
                <w:rFonts w:ascii="Bell MT" w:hAnsi="Bell MT" w:cs="Arial"/>
                <w:sz w:val="28"/>
                <w:szCs w:val="28"/>
              </w:rPr>
              <w:t>93.1</w:t>
            </w:r>
          </w:p>
        </w:tc>
        <w:tc>
          <w:tcPr>
            <w:tcW w:w="2420" w:type="dxa"/>
            <w:vAlign w:val="center"/>
            <w:hideMark/>
          </w:tcPr>
          <w:p w14:paraId="713BC63B"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8"/>
                <w:szCs w:val="28"/>
              </w:rPr>
            </w:pPr>
            <w:r w:rsidRPr="00AE418D">
              <w:rPr>
                <w:rFonts w:ascii="Bell MT" w:hAnsi="Bell MT" w:cs="Arial"/>
                <w:sz w:val="28"/>
                <w:szCs w:val="28"/>
              </w:rPr>
              <w:t>9,718</w:t>
            </w:r>
          </w:p>
        </w:tc>
        <w:tc>
          <w:tcPr>
            <w:tcW w:w="1240" w:type="dxa"/>
            <w:vAlign w:val="center"/>
            <w:hideMark/>
          </w:tcPr>
          <w:p w14:paraId="1D30AB0A"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8"/>
                <w:szCs w:val="28"/>
              </w:rPr>
            </w:pPr>
            <w:r w:rsidRPr="00AE418D">
              <w:rPr>
                <w:rFonts w:ascii="Bell MT" w:hAnsi="Bell MT" w:cs="Arial"/>
                <w:sz w:val="28"/>
                <w:szCs w:val="28"/>
              </w:rPr>
              <w:t>12%</w:t>
            </w:r>
          </w:p>
        </w:tc>
        <w:tc>
          <w:tcPr>
            <w:tcW w:w="2820" w:type="dxa"/>
            <w:vAlign w:val="center"/>
            <w:hideMark/>
          </w:tcPr>
          <w:p w14:paraId="6F1E5DCB"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8"/>
                <w:szCs w:val="28"/>
              </w:rPr>
            </w:pPr>
            <w:r w:rsidRPr="00AE418D">
              <w:rPr>
                <w:rFonts w:ascii="Bell MT" w:hAnsi="Bell MT" w:cs="Arial"/>
                <w:sz w:val="28"/>
                <w:szCs w:val="28"/>
              </w:rPr>
              <w:t>4,422</w:t>
            </w:r>
          </w:p>
        </w:tc>
        <w:tc>
          <w:tcPr>
            <w:tcW w:w="1060" w:type="dxa"/>
            <w:vAlign w:val="center"/>
            <w:hideMark/>
          </w:tcPr>
          <w:p w14:paraId="7B0139AA"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8"/>
                <w:szCs w:val="28"/>
              </w:rPr>
            </w:pPr>
            <w:r w:rsidRPr="00AE418D">
              <w:rPr>
                <w:rFonts w:ascii="Bell MT" w:hAnsi="Bell MT" w:cs="Arial"/>
                <w:sz w:val="28"/>
                <w:szCs w:val="28"/>
              </w:rPr>
              <w:t>9%</w:t>
            </w:r>
          </w:p>
        </w:tc>
      </w:tr>
      <w:tr w:rsidR="00AE418D" w:rsidRPr="00AE418D" w14:paraId="54931376" w14:textId="77777777" w:rsidTr="0012787B">
        <w:trPr>
          <w:trHeight w:val="600"/>
        </w:trPr>
        <w:tc>
          <w:tcPr>
            <w:cnfStyle w:val="001000000000" w:firstRow="0" w:lastRow="0" w:firstColumn="1" w:lastColumn="0" w:oddVBand="0" w:evenVBand="0" w:oddHBand="0" w:evenHBand="0" w:firstRowFirstColumn="0" w:firstRowLastColumn="0" w:lastRowFirstColumn="0" w:lastRowLastColumn="0"/>
            <w:tcW w:w="3940" w:type="dxa"/>
            <w:vAlign w:val="center"/>
            <w:hideMark/>
          </w:tcPr>
          <w:p w14:paraId="317F95DB" w14:textId="77777777" w:rsidR="00AE418D" w:rsidRPr="00AE418D" w:rsidRDefault="00AE418D" w:rsidP="00AE418D">
            <w:pPr>
              <w:jc w:val="right"/>
              <w:rPr>
                <w:rFonts w:ascii="Bell MT" w:hAnsi="Bell MT"/>
                <w:b w:val="0"/>
                <w:bCs w:val="0"/>
                <w:sz w:val="28"/>
                <w:szCs w:val="28"/>
              </w:rPr>
            </w:pPr>
            <w:r w:rsidRPr="00AE418D">
              <w:rPr>
                <w:rFonts w:ascii="Bell MT" w:hAnsi="Bell MT"/>
                <w:b w:val="0"/>
                <w:bCs w:val="0"/>
                <w:sz w:val="28"/>
                <w:szCs w:val="28"/>
              </w:rPr>
              <w:t>Malaita</w:t>
            </w:r>
          </w:p>
        </w:tc>
        <w:tc>
          <w:tcPr>
            <w:tcW w:w="1540" w:type="dxa"/>
            <w:vAlign w:val="center"/>
            <w:hideMark/>
          </w:tcPr>
          <w:p w14:paraId="06A4B912"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8"/>
                <w:szCs w:val="28"/>
              </w:rPr>
            </w:pPr>
            <w:r w:rsidRPr="00AE418D">
              <w:rPr>
                <w:rFonts w:ascii="Bell MT" w:hAnsi="Bell MT" w:cs="Arial"/>
                <w:sz w:val="28"/>
                <w:szCs w:val="28"/>
              </w:rPr>
              <w:t>87</w:t>
            </w:r>
          </w:p>
        </w:tc>
        <w:tc>
          <w:tcPr>
            <w:tcW w:w="2420" w:type="dxa"/>
            <w:vAlign w:val="center"/>
            <w:hideMark/>
          </w:tcPr>
          <w:p w14:paraId="785C9817"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8"/>
                <w:szCs w:val="28"/>
              </w:rPr>
            </w:pPr>
            <w:r w:rsidRPr="00AE418D">
              <w:rPr>
                <w:rFonts w:ascii="Bell MT" w:hAnsi="Bell MT" w:cs="Arial"/>
                <w:sz w:val="28"/>
                <w:szCs w:val="28"/>
              </w:rPr>
              <w:t>23,992</w:t>
            </w:r>
          </w:p>
        </w:tc>
        <w:tc>
          <w:tcPr>
            <w:tcW w:w="1240" w:type="dxa"/>
            <w:vAlign w:val="center"/>
            <w:hideMark/>
          </w:tcPr>
          <w:p w14:paraId="13439F2C"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8"/>
                <w:szCs w:val="28"/>
              </w:rPr>
            </w:pPr>
            <w:r w:rsidRPr="00AE418D">
              <w:rPr>
                <w:rFonts w:ascii="Bell MT" w:hAnsi="Bell MT" w:cs="Arial"/>
                <w:sz w:val="28"/>
                <w:szCs w:val="28"/>
              </w:rPr>
              <w:t>30%</w:t>
            </w:r>
          </w:p>
        </w:tc>
        <w:tc>
          <w:tcPr>
            <w:tcW w:w="2820" w:type="dxa"/>
            <w:vAlign w:val="center"/>
            <w:hideMark/>
          </w:tcPr>
          <w:p w14:paraId="243E155B"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8"/>
                <w:szCs w:val="28"/>
              </w:rPr>
            </w:pPr>
            <w:r w:rsidRPr="00AE418D">
              <w:rPr>
                <w:rFonts w:ascii="Bell MT" w:hAnsi="Bell MT" w:cs="Arial"/>
                <w:sz w:val="28"/>
                <w:szCs w:val="28"/>
              </w:rPr>
              <w:t>14,061</w:t>
            </w:r>
          </w:p>
        </w:tc>
        <w:tc>
          <w:tcPr>
            <w:tcW w:w="1060" w:type="dxa"/>
            <w:vAlign w:val="center"/>
            <w:hideMark/>
          </w:tcPr>
          <w:p w14:paraId="7CC60AA3"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8"/>
                <w:szCs w:val="28"/>
              </w:rPr>
            </w:pPr>
            <w:r w:rsidRPr="00AE418D">
              <w:rPr>
                <w:rFonts w:ascii="Bell MT" w:hAnsi="Bell MT" w:cs="Arial"/>
                <w:sz w:val="28"/>
                <w:szCs w:val="28"/>
              </w:rPr>
              <w:t>29%</w:t>
            </w:r>
          </w:p>
        </w:tc>
      </w:tr>
      <w:tr w:rsidR="00AE418D" w:rsidRPr="00AE418D" w14:paraId="54A8900E" w14:textId="77777777" w:rsidTr="0012787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940" w:type="dxa"/>
            <w:vAlign w:val="center"/>
            <w:hideMark/>
          </w:tcPr>
          <w:p w14:paraId="295E86A3" w14:textId="77777777" w:rsidR="00AE418D" w:rsidRPr="00AE418D" w:rsidRDefault="00AE418D" w:rsidP="00AE418D">
            <w:pPr>
              <w:jc w:val="right"/>
              <w:rPr>
                <w:rFonts w:ascii="Bell MT" w:hAnsi="Bell MT"/>
                <w:b w:val="0"/>
                <w:bCs w:val="0"/>
                <w:sz w:val="28"/>
                <w:szCs w:val="28"/>
              </w:rPr>
            </w:pPr>
            <w:proofErr w:type="spellStart"/>
            <w:r w:rsidRPr="00AE418D">
              <w:rPr>
                <w:rFonts w:ascii="Bell MT" w:hAnsi="Bell MT"/>
                <w:b w:val="0"/>
                <w:bCs w:val="0"/>
                <w:sz w:val="28"/>
                <w:szCs w:val="28"/>
              </w:rPr>
              <w:t>Renbel</w:t>
            </w:r>
            <w:proofErr w:type="spellEnd"/>
          </w:p>
        </w:tc>
        <w:tc>
          <w:tcPr>
            <w:tcW w:w="1540" w:type="dxa"/>
            <w:vAlign w:val="center"/>
            <w:hideMark/>
          </w:tcPr>
          <w:p w14:paraId="2A5FDCDB"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8"/>
                <w:szCs w:val="28"/>
              </w:rPr>
            </w:pPr>
            <w:r w:rsidRPr="00AE418D">
              <w:rPr>
                <w:rFonts w:ascii="Bell MT" w:hAnsi="Bell MT" w:cs="Arial"/>
                <w:sz w:val="28"/>
                <w:szCs w:val="28"/>
              </w:rPr>
              <w:t>0</w:t>
            </w:r>
          </w:p>
        </w:tc>
        <w:tc>
          <w:tcPr>
            <w:tcW w:w="2420" w:type="dxa"/>
            <w:vAlign w:val="center"/>
            <w:hideMark/>
          </w:tcPr>
          <w:p w14:paraId="3AA87588"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8"/>
                <w:szCs w:val="28"/>
              </w:rPr>
            </w:pPr>
            <w:r w:rsidRPr="00AE418D">
              <w:rPr>
                <w:rFonts w:ascii="Bell MT" w:hAnsi="Bell MT" w:cs="Arial"/>
                <w:sz w:val="28"/>
                <w:szCs w:val="28"/>
              </w:rPr>
              <w:t>216</w:t>
            </w:r>
          </w:p>
        </w:tc>
        <w:tc>
          <w:tcPr>
            <w:tcW w:w="1240" w:type="dxa"/>
            <w:vAlign w:val="center"/>
            <w:hideMark/>
          </w:tcPr>
          <w:p w14:paraId="6BB1B02E"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8"/>
                <w:szCs w:val="28"/>
              </w:rPr>
            </w:pPr>
            <w:r w:rsidRPr="00AE418D">
              <w:rPr>
                <w:rFonts w:ascii="Bell MT" w:hAnsi="Bell MT" w:cs="Arial"/>
                <w:sz w:val="28"/>
                <w:szCs w:val="28"/>
              </w:rPr>
              <w:t>0%</w:t>
            </w:r>
          </w:p>
        </w:tc>
        <w:tc>
          <w:tcPr>
            <w:tcW w:w="2820" w:type="dxa"/>
            <w:vAlign w:val="center"/>
            <w:hideMark/>
          </w:tcPr>
          <w:p w14:paraId="1AC0C362"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8"/>
                <w:szCs w:val="28"/>
              </w:rPr>
            </w:pPr>
            <w:r w:rsidRPr="00AE418D">
              <w:rPr>
                <w:rFonts w:ascii="Bell MT" w:hAnsi="Bell MT" w:cs="Arial"/>
                <w:sz w:val="28"/>
                <w:szCs w:val="28"/>
              </w:rPr>
              <w:t>0</w:t>
            </w:r>
          </w:p>
        </w:tc>
        <w:tc>
          <w:tcPr>
            <w:tcW w:w="1060" w:type="dxa"/>
            <w:vAlign w:val="center"/>
            <w:hideMark/>
          </w:tcPr>
          <w:p w14:paraId="70144504"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8"/>
                <w:szCs w:val="28"/>
              </w:rPr>
            </w:pPr>
            <w:r w:rsidRPr="00AE418D">
              <w:rPr>
                <w:rFonts w:ascii="Bell MT" w:hAnsi="Bell MT" w:cs="Arial"/>
                <w:sz w:val="28"/>
                <w:szCs w:val="28"/>
              </w:rPr>
              <w:t>0%</w:t>
            </w:r>
          </w:p>
        </w:tc>
      </w:tr>
      <w:tr w:rsidR="00AE418D" w:rsidRPr="00AE418D" w14:paraId="7DB3397B" w14:textId="77777777" w:rsidTr="0012787B">
        <w:trPr>
          <w:trHeight w:val="600"/>
        </w:trPr>
        <w:tc>
          <w:tcPr>
            <w:cnfStyle w:val="001000000000" w:firstRow="0" w:lastRow="0" w:firstColumn="1" w:lastColumn="0" w:oddVBand="0" w:evenVBand="0" w:oddHBand="0" w:evenHBand="0" w:firstRowFirstColumn="0" w:firstRowLastColumn="0" w:lastRowFirstColumn="0" w:lastRowLastColumn="0"/>
            <w:tcW w:w="3940" w:type="dxa"/>
            <w:vAlign w:val="center"/>
            <w:hideMark/>
          </w:tcPr>
          <w:p w14:paraId="61AB4E9D" w14:textId="77777777" w:rsidR="00AE418D" w:rsidRPr="00AE418D" w:rsidRDefault="00AE418D" w:rsidP="00AE418D">
            <w:pPr>
              <w:jc w:val="right"/>
              <w:rPr>
                <w:rFonts w:ascii="Bell MT" w:hAnsi="Bell MT"/>
                <w:b w:val="0"/>
                <w:bCs w:val="0"/>
                <w:sz w:val="28"/>
                <w:szCs w:val="28"/>
              </w:rPr>
            </w:pPr>
            <w:r w:rsidRPr="00AE418D">
              <w:rPr>
                <w:rFonts w:ascii="Bell MT" w:hAnsi="Bell MT"/>
                <w:b w:val="0"/>
                <w:bCs w:val="0"/>
                <w:sz w:val="28"/>
                <w:szCs w:val="28"/>
              </w:rPr>
              <w:t>Temotu</w:t>
            </w:r>
          </w:p>
        </w:tc>
        <w:tc>
          <w:tcPr>
            <w:tcW w:w="1540" w:type="dxa"/>
            <w:vAlign w:val="center"/>
            <w:hideMark/>
          </w:tcPr>
          <w:p w14:paraId="03F3BB99"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8"/>
                <w:szCs w:val="28"/>
              </w:rPr>
            </w:pPr>
            <w:r w:rsidRPr="00AE418D">
              <w:rPr>
                <w:rFonts w:ascii="Bell MT" w:hAnsi="Bell MT" w:cs="Arial"/>
                <w:sz w:val="28"/>
                <w:szCs w:val="28"/>
              </w:rPr>
              <w:t>43.3</w:t>
            </w:r>
          </w:p>
        </w:tc>
        <w:tc>
          <w:tcPr>
            <w:tcW w:w="2420" w:type="dxa"/>
            <w:vAlign w:val="center"/>
            <w:hideMark/>
          </w:tcPr>
          <w:p w14:paraId="387098E6"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8"/>
                <w:szCs w:val="28"/>
              </w:rPr>
            </w:pPr>
            <w:r w:rsidRPr="00AE418D">
              <w:rPr>
                <w:rFonts w:ascii="Bell MT" w:hAnsi="Bell MT" w:cs="Arial"/>
                <w:sz w:val="28"/>
                <w:szCs w:val="28"/>
              </w:rPr>
              <w:t>746</w:t>
            </w:r>
          </w:p>
        </w:tc>
        <w:tc>
          <w:tcPr>
            <w:tcW w:w="1240" w:type="dxa"/>
            <w:vAlign w:val="center"/>
            <w:hideMark/>
          </w:tcPr>
          <w:p w14:paraId="52A691DC"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8"/>
                <w:szCs w:val="28"/>
              </w:rPr>
            </w:pPr>
            <w:r w:rsidRPr="00AE418D">
              <w:rPr>
                <w:rFonts w:ascii="Bell MT" w:hAnsi="Bell MT" w:cs="Arial"/>
                <w:sz w:val="28"/>
                <w:szCs w:val="28"/>
              </w:rPr>
              <w:t>1%</w:t>
            </w:r>
          </w:p>
        </w:tc>
        <w:tc>
          <w:tcPr>
            <w:tcW w:w="2820" w:type="dxa"/>
            <w:vAlign w:val="center"/>
            <w:hideMark/>
          </w:tcPr>
          <w:p w14:paraId="5B368AC0"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8"/>
                <w:szCs w:val="28"/>
              </w:rPr>
            </w:pPr>
            <w:r w:rsidRPr="00AE418D">
              <w:rPr>
                <w:rFonts w:ascii="Bell MT" w:hAnsi="Bell MT" w:cs="Arial"/>
                <w:sz w:val="28"/>
                <w:szCs w:val="28"/>
              </w:rPr>
              <w:t>1,086</w:t>
            </w:r>
          </w:p>
        </w:tc>
        <w:tc>
          <w:tcPr>
            <w:tcW w:w="1060" w:type="dxa"/>
            <w:vAlign w:val="center"/>
            <w:hideMark/>
          </w:tcPr>
          <w:p w14:paraId="5675BBD2"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8"/>
                <w:szCs w:val="28"/>
              </w:rPr>
            </w:pPr>
            <w:r w:rsidRPr="00AE418D">
              <w:rPr>
                <w:rFonts w:ascii="Bell MT" w:hAnsi="Bell MT" w:cs="Arial"/>
                <w:sz w:val="28"/>
                <w:szCs w:val="28"/>
              </w:rPr>
              <w:t>2%</w:t>
            </w:r>
          </w:p>
        </w:tc>
      </w:tr>
      <w:tr w:rsidR="00AE418D" w:rsidRPr="00AE418D" w14:paraId="6BFECDF4" w14:textId="77777777" w:rsidTr="0012787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940" w:type="dxa"/>
            <w:vAlign w:val="center"/>
            <w:hideMark/>
          </w:tcPr>
          <w:p w14:paraId="5FB12DDA" w14:textId="77777777" w:rsidR="00AE418D" w:rsidRPr="00AE418D" w:rsidRDefault="00AE418D" w:rsidP="00AE418D">
            <w:pPr>
              <w:jc w:val="right"/>
              <w:rPr>
                <w:rFonts w:ascii="Bell MT" w:hAnsi="Bell MT"/>
                <w:b w:val="0"/>
                <w:bCs w:val="0"/>
                <w:sz w:val="28"/>
                <w:szCs w:val="28"/>
              </w:rPr>
            </w:pPr>
            <w:r w:rsidRPr="00AE418D">
              <w:rPr>
                <w:rFonts w:ascii="Bell MT" w:hAnsi="Bell MT"/>
                <w:b w:val="0"/>
                <w:bCs w:val="0"/>
                <w:sz w:val="28"/>
                <w:szCs w:val="28"/>
              </w:rPr>
              <w:t>Western</w:t>
            </w:r>
          </w:p>
        </w:tc>
        <w:tc>
          <w:tcPr>
            <w:tcW w:w="1540" w:type="dxa"/>
            <w:vAlign w:val="center"/>
            <w:hideMark/>
          </w:tcPr>
          <w:p w14:paraId="2B38DBF0"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8"/>
                <w:szCs w:val="28"/>
              </w:rPr>
            </w:pPr>
            <w:r w:rsidRPr="00AE418D">
              <w:rPr>
                <w:rFonts w:ascii="Bell MT" w:hAnsi="Bell MT" w:cs="Arial"/>
                <w:sz w:val="28"/>
                <w:szCs w:val="28"/>
              </w:rPr>
              <w:t>22.7</w:t>
            </w:r>
          </w:p>
        </w:tc>
        <w:tc>
          <w:tcPr>
            <w:tcW w:w="2420" w:type="dxa"/>
            <w:vAlign w:val="center"/>
            <w:hideMark/>
          </w:tcPr>
          <w:p w14:paraId="3F5A5490"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8"/>
                <w:szCs w:val="28"/>
              </w:rPr>
            </w:pPr>
            <w:r w:rsidRPr="00AE418D">
              <w:rPr>
                <w:rFonts w:ascii="Bell MT" w:hAnsi="Bell MT" w:cs="Arial"/>
                <w:sz w:val="28"/>
                <w:szCs w:val="28"/>
              </w:rPr>
              <w:t>7,225</w:t>
            </w:r>
          </w:p>
        </w:tc>
        <w:tc>
          <w:tcPr>
            <w:tcW w:w="1240" w:type="dxa"/>
            <w:vAlign w:val="center"/>
            <w:hideMark/>
          </w:tcPr>
          <w:p w14:paraId="076AF201"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8"/>
                <w:szCs w:val="28"/>
              </w:rPr>
            </w:pPr>
            <w:r w:rsidRPr="00AE418D">
              <w:rPr>
                <w:rFonts w:ascii="Bell MT" w:hAnsi="Bell MT" w:cs="Arial"/>
                <w:sz w:val="28"/>
                <w:szCs w:val="28"/>
              </w:rPr>
              <w:t>9%</w:t>
            </w:r>
          </w:p>
        </w:tc>
        <w:tc>
          <w:tcPr>
            <w:tcW w:w="2820" w:type="dxa"/>
            <w:vAlign w:val="center"/>
            <w:hideMark/>
          </w:tcPr>
          <w:p w14:paraId="2CD2D41A"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8"/>
                <w:szCs w:val="28"/>
              </w:rPr>
            </w:pPr>
            <w:r w:rsidRPr="00AE418D">
              <w:rPr>
                <w:rFonts w:ascii="Bell MT" w:hAnsi="Bell MT" w:cs="Arial"/>
                <w:sz w:val="28"/>
                <w:szCs w:val="28"/>
              </w:rPr>
              <w:t>2,045</w:t>
            </w:r>
          </w:p>
        </w:tc>
        <w:tc>
          <w:tcPr>
            <w:tcW w:w="1060" w:type="dxa"/>
            <w:vAlign w:val="center"/>
            <w:hideMark/>
          </w:tcPr>
          <w:p w14:paraId="2F1FA4B7"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8"/>
                <w:szCs w:val="28"/>
              </w:rPr>
            </w:pPr>
            <w:r w:rsidRPr="00AE418D">
              <w:rPr>
                <w:rFonts w:ascii="Bell MT" w:hAnsi="Bell MT" w:cs="Arial"/>
                <w:sz w:val="28"/>
                <w:szCs w:val="28"/>
              </w:rPr>
              <w:t>4%</w:t>
            </w:r>
          </w:p>
        </w:tc>
      </w:tr>
    </w:tbl>
    <w:p w14:paraId="293002CD" w14:textId="77777777" w:rsidR="00AE418D" w:rsidRPr="00AE418D" w:rsidRDefault="00AE418D" w:rsidP="00AE418D">
      <w:pPr>
        <w:rPr>
          <w:rFonts w:ascii="Bell MT" w:hAnsi="Bell MT"/>
          <w:b/>
          <w:bCs/>
          <w:sz w:val="28"/>
          <w:szCs w:val="28"/>
        </w:rPr>
        <w:sectPr w:rsidR="00AE418D" w:rsidRPr="00AE418D" w:rsidSect="00A63854">
          <w:pgSz w:w="16839" w:h="11907" w:orient="landscape" w:code="9"/>
          <w:pgMar w:top="1440" w:right="1440" w:bottom="1440" w:left="1440" w:header="708" w:footer="708" w:gutter="0"/>
          <w:cols w:space="708"/>
          <w:titlePg/>
          <w:docGrid w:linePitch="360"/>
        </w:sectPr>
      </w:pPr>
    </w:p>
    <w:p w14:paraId="31E84160" w14:textId="77777777" w:rsidR="00AE418D" w:rsidRPr="00AE418D" w:rsidRDefault="00AE418D" w:rsidP="00961939">
      <w:pPr>
        <w:keepNext/>
        <w:keepLines/>
        <w:numPr>
          <w:ilvl w:val="1"/>
          <w:numId w:val="35"/>
        </w:numPr>
        <w:spacing w:before="200"/>
        <w:outlineLvl w:val="1"/>
        <w:rPr>
          <w:rFonts w:ascii="Bell MT" w:eastAsiaTheme="majorEastAsia" w:hAnsi="Bell MT" w:cstheme="majorBidi"/>
          <w:b/>
          <w:bCs/>
          <w:color w:val="4F81BD" w:themeColor="accent1"/>
          <w:sz w:val="28"/>
          <w:szCs w:val="28"/>
        </w:rPr>
      </w:pPr>
      <w:bookmarkStart w:id="60" w:name="_Toc478658208"/>
      <w:r w:rsidRPr="00AE418D">
        <w:rPr>
          <w:rFonts w:ascii="Bell MT" w:eastAsiaTheme="majorEastAsia" w:hAnsi="Bell MT" w:cstheme="majorBidi"/>
          <w:b/>
          <w:bCs/>
          <w:color w:val="4F81BD" w:themeColor="accent1"/>
          <w:sz w:val="28"/>
          <w:szCs w:val="28"/>
        </w:rPr>
        <w:lastRenderedPageBreak/>
        <w:t>Core Programmatic Indicators – Annual period’s measurement</w:t>
      </w:r>
      <w:bookmarkEnd w:id="60"/>
    </w:p>
    <w:tbl>
      <w:tblPr>
        <w:tblStyle w:val="LightList-Accent5"/>
        <w:tblW w:w="14525" w:type="dxa"/>
        <w:tblLook w:val="04A0" w:firstRow="1" w:lastRow="0" w:firstColumn="1" w:lastColumn="0" w:noHBand="0" w:noVBand="1"/>
      </w:tblPr>
      <w:tblGrid>
        <w:gridCol w:w="586"/>
        <w:gridCol w:w="7165"/>
        <w:gridCol w:w="1259"/>
        <w:gridCol w:w="1432"/>
        <w:gridCol w:w="1386"/>
        <w:gridCol w:w="1243"/>
        <w:gridCol w:w="1454"/>
      </w:tblGrid>
      <w:tr w:rsidR="00AE418D" w:rsidRPr="00AE418D" w14:paraId="245B3441" w14:textId="77777777" w:rsidTr="001278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3620BD9E" w14:textId="77777777" w:rsidR="00AE418D" w:rsidRPr="00AE418D" w:rsidRDefault="00AE418D" w:rsidP="00AE418D">
            <w:pPr>
              <w:jc w:val="center"/>
              <w:rPr>
                <w:rFonts w:ascii="Bell MT" w:hAnsi="Bell MT"/>
                <w:sz w:val="24"/>
                <w:szCs w:val="24"/>
              </w:rPr>
            </w:pPr>
            <w:r w:rsidRPr="00AE418D">
              <w:rPr>
                <w:rFonts w:ascii="Bell MT" w:hAnsi="Bell MT"/>
                <w:sz w:val="24"/>
                <w:szCs w:val="24"/>
              </w:rPr>
              <w:t>No.</w:t>
            </w:r>
          </w:p>
        </w:tc>
        <w:tc>
          <w:tcPr>
            <w:tcW w:w="7165" w:type="dxa"/>
            <w:tcBorders>
              <w:right w:val="nil"/>
            </w:tcBorders>
          </w:tcPr>
          <w:p w14:paraId="211723A7"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IMPACT INDICATORS</w:t>
            </w:r>
          </w:p>
        </w:tc>
        <w:tc>
          <w:tcPr>
            <w:tcW w:w="1259" w:type="dxa"/>
            <w:tcBorders>
              <w:top w:val="single" w:sz="8" w:space="0" w:color="4BACC6" w:themeColor="accent5"/>
              <w:left w:val="nil"/>
              <w:bottom w:val="single" w:sz="8" w:space="0" w:color="4BACC6" w:themeColor="accent5"/>
            </w:tcBorders>
          </w:tcPr>
          <w:p w14:paraId="0FBF7B90"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2012</w:t>
            </w:r>
          </w:p>
        </w:tc>
        <w:tc>
          <w:tcPr>
            <w:tcW w:w="1432" w:type="dxa"/>
            <w:tcBorders>
              <w:bottom w:val="single" w:sz="8" w:space="0" w:color="4BACC6" w:themeColor="accent5"/>
            </w:tcBorders>
          </w:tcPr>
          <w:p w14:paraId="3FF3F823"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2013</w:t>
            </w:r>
          </w:p>
        </w:tc>
        <w:tc>
          <w:tcPr>
            <w:tcW w:w="1386" w:type="dxa"/>
          </w:tcPr>
          <w:p w14:paraId="0D8332BB"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2014</w:t>
            </w:r>
          </w:p>
        </w:tc>
        <w:tc>
          <w:tcPr>
            <w:tcW w:w="1243" w:type="dxa"/>
            <w:tcBorders>
              <w:bottom w:val="single" w:sz="8" w:space="0" w:color="4BACC6" w:themeColor="accent5"/>
            </w:tcBorders>
          </w:tcPr>
          <w:p w14:paraId="7D3DE581"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2015</w:t>
            </w:r>
          </w:p>
        </w:tc>
        <w:tc>
          <w:tcPr>
            <w:tcW w:w="1454" w:type="dxa"/>
            <w:tcBorders>
              <w:bottom w:val="single" w:sz="8" w:space="0" w:color="4BACC6" w:themeColor="accent5"/>
            </w:tcBorders>
          </w:tcPr>
          <w:p w14:paraId="4A9A8132"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2016</w:t>
            </w:r>
          </w:p>
        </w:tc>
      </w:tr>
      <w:tr w:rsidR="00AE418D" w:rsidRPr="00AE418D" w14:paraId="58DAD7F2"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59F07A54"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1</w:t>
            </w:r>
          </w:p>
        </w:tc>
        <w:tc>
          <w:tcPr>
            <w:tcW w:w="7165" w:type="dxa"/>
            <w:tcBorders>
              <w:right w:val="nil"/>
            </w:tcBorders>
          </w:tcPr>
          <w:p w14:paraId="7991C4C0" w14:textId="77777777" w:rsidR="00AE418D" w:rsidRPr="00AE418D" w:rsidRDefault="00AE418D" w:rsidP="00AE418D">
            <w:pP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Parasite Incidence Rate per 1,000 persons</w:t>
            </w:r>
          </w:p>
        </w:tc>
        <w:tc>
          <w:tcPr>
            <w:tcW w:w="1259" w:type="dxa"/>
            <w:tcBorders>
              <w:left w:val="nil"/>
            </w:tcBorders>
            <w:vAlign w:val="bottom"/>
          </w:tcPr>
          <w:p w14:paraId="6835EA97"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41.5</w:t>
            </w:r>
          </w:p>
        </w:tc>
        <w:tc>
          <w:tcPr>
            <w:tcW w:w="1432" w:type="dxa"/>
            <w:shd w:val="pct5" w:color="auto" w:fill="auto"/>
            <w:vAlign w:val="bottom"/>
          </w:tcPr>
          <w:p w14:paraId="777591D2"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43.6</w:t>
            </w:r>
          </w:p>
        </w:tc>
        <w:tc>
          <w:tcPr>
            <w:tcW w:w="1386" w:type="dxa"/>
            <w:vAlign w:val="bottom"/>
          </w:tcPr>
          <w:p w14:paraId="746825DD"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30.3</w:t>
            </w:r>
          </w:p>
        </w:tc>
        <w:tc>
          <w:tcPr>
            <w:tcW w:w="1243" w:type="dxa"/>
            <w:shd w:val="clear" w:color="auto" w:fill="FDE9D9" w:themeFill="accent6" w:themeFillTint="33"/>
          </w:tcPr>
          <w:p w14:paraId="5A8183CC"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40.5</w:t>
            </w:r>
          </w:p>
        </w:tc>
        <w:tc>
          <w:tcPr>
            <w:tcW w:w="1454" w:type="dxa"/>
            <w:shd w:val="clear" w:color="auto" w:fill="FDFD83"/>
            <w:vAlign w:val="bottom"/>
          </w:tcPr>
          <w:p w14:paraId="35AA1455"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81.0</w:t>
            </w:r>
          </w:p>
        </w:tc>
      </w:tr>
      <w:tr w:rsidR="00AE418D" w:rsidRPr="00AE418D" w14:paraId="44C45BA0"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5E9B3B4D"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2</w:t>
            </w:r>
          </w:p>
        </w:tc>
        <w:tc>
          <w:tcPr>
            <w:tcW w:w="7165" w:type="dxa"/>
            <w:tcBorders>
              <w:right w:val="nil"/>
            </w:tcBorders>
          </w:tcPr>
          <w:p w14:paraId="043ED164" w14:textId="77777777" w:rsidR="00AE418D" w:rsidRPr="00AE418D" w:rsidRDefault="00AE418D" w:rsidP="00AE418D">
            <w:pPr>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Falciparum Incidence Rate per 1,000 persons</w:t>
            </w:r>
          </w:p>
        </w:tc>
        <w:tc>
          <w:tcPr>
            <w:tcW w:w="1259" w:type="dxa"/>
            <w:tcBorders>
              <w:top w:val="single" w:sz="8" w:space="0" w:color="4BACC6" w:themeColor="accent5"/>
              <w:left w:val="nil"/>
              <w:bottom w:val="single" w:sz="8" w:space="0" w:color="4BACC6" w:themeColor="accent5"/>
            </w:tcBorders>
            <w:vAlign w:val="bottom"/>
          </w:tcPr>
          <w:p w14:paraId="78F3A9B0"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28.0</w:t>
            </w:r>
          </w:p>
        </w:tc>
        <w:tc>
          <w:tcPr>
            <w:tcW w:w="1432" w:type="dxa"/>
            <w:tcBorders>
              <w:top w:val="single" w:sz="8" w:space="0" w:color="4BACC6" w:themeColor="accent5"/>
              <w:bottom w:val="single" w:sz="8" w:space="0" w:color="4BACC6" w:themeColor="accent5"/>
            </w:tcBorders>
            <w:shd w:val="pct5" w:color="auto" w:fill="auto"/>
            <w:vAlign w:val="bottom"/>
          </w:tcPr>
          <w:p w14:paraId="36C1C644"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25.0</w:t>
            </w:r>
          </w:p>
        </w:tc>
        <w:tc>
          <w:tcPr>
            <w:tcW w:w="1386" w:type="dxa"/>
            <w:vAlign w:val="bottom"/>
          </w:tcPr>
          <w:p w14:paraId="42DFE5CF"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17.5</w:t>
            </w:r>
          </w:p>
        </w:tc>
        <w:tc>
          <w:tcPr>
            <w:tcW w:w="1243" w:type="dxa"/>
            <w:tcBorders>
              <w:top w:val="single" w:sz="8" w:space="0" w:color="4BACC6" w:themeColor="accent5"/>
              <w:bottom w:val="single" w:sz="8" w:space="0" w:color="4BACC6" w:themeColor="accent5"/>
            </w:tcBorders>
            <w:shd w:val="clear" w:color="auto" w:fill="FDE9D9" w:themeFill="accent6" w:themeFillTint="33"/>
          </w:tcPr>
          <w:p w14:paraId="22801E80"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FF0000"/>
                <w:sz w:val="24"/>
                <w:szCs w:val="24"/>
              </w:rPr>
            </w:pPr>
            <w:r w:rsidRPr="00AE418D">
              <w:rPr>
                <w:rFonts w:ascii="Bell MT" w:hAnsi="Bell MT" w:cs="Arial"/>
                <w:sz w:val="24"/>
                <w:szCs w:val="24"/>
              </w:rPr>
              <w:t>20.0</w:t>
            </w:r>
          </w:p>
        </w:tc>
        <w:tc>
          <w:tcPr>
            <w:tcW w:w="1454" w:type="dxa"/>
            <w:tcBorders>
              <w:top w:val="single" w:sz="8" w:space="0" w:color="4BACC6" w:themeColor="accent5"/>
              <w:bottom w:val="single" w:sz="8" w:space="0" w:color="4BACC6" w:themeColor="accent5"/>
            </w:tcBorders>
            <w:shd w:val="clear" w:color="auto" w:fill="FDFD83"/>
            <w:vAlign w:val="bottom"/>
          </w:tcPr>
          <w:p w14:paraId="281EE859"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31.8</w:t>
            </w:r>
          </w:p>
        </w:tc>
      </w:tr>
      <w:tr w:rsidR="00AE418D" w:rsidRPr="00AE418D" w14:paraId="4C09771F"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3BFBD2EE"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3</w:t>
            </w:r>
          </w:p>
        </w:tc>
        <w:tc>
          <w:tcPr>
            <w:tcW w:w="7165" w:type="dxa"/>
            <w:tcBorders>
              <w:right w:val="nil"/>
            </w:tcBorders>
          </w:tcPr>
          <w:p w14:paraId="46D7CB14" w14:textId="77777777" w:rsidR="00AE418D" w:rsidRPr="00AE418D" w:rsidRDefault="00AE418D" w:rsidP="00AE418D">
            <w:pP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Vivax Incidence Rate per 1,000 persons</w:t>
            </w:r>
          </w:p>
        </w:tc>
        <w:tc>
          <w:tcPr>
            <w:tcW w:w="1259" w:type="dxa"/>
            <w:tcBorders>
              <w:left w:val="nil"/>
            </w:tcBorders>
            <w:vAlign w:val="bottom"/>
          </w:tcPr>
          <w:p w14:paraId="5F969734"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14.2</w:t>
            </w:r>
          </w:p>
        </w:tc>
        <w:tc>
          <w:tcPr>
            <w:tcW w:w="1432" w:type="dxa"/>
            <w:shd w:val="pct5" w:color="auto" w:fill="auto"/>
            <w:vAlign w:val="bottom"/>
          </w:tcPr>
          <w:p w14:paraId="2F339709"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20.1</w:t>
            </w:r>
          </w:p>
        </w:tc>
        <w:tc>
          <w:tcPr>
            <w:tcW w:w="1386" w:type="dxa"/>
            <w:vAlign w:val="bottom"/>
          </w:tcPr>
          <w:p w14:paraId="6935F262"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14.0</w:t>
            </w:r>
          </w:p>
        </w:tc>
        <w:tc>
          <w:tcPr>
            <w:tcW w:w="1243" w:type="dxa"/>
            <w:shd w:val="clear" w:color="auto" w:fill="FDE9D9" w:themeFill="accent6" w:themeFillTint="33"/>
          </w:tcPr>
          <w:p w14:paraId="55A089B1"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FF0000"/>
                <w:sz w:val="24"/>
                <w:szCs w:val="24"/>
              </w:rPr>
            </w:pPr>
            <w:r w:rsidRPr="00AE418D">
              <w:rPr>
                <w:rFonts w:ascii="Bell MT" w:hAnsi="Bell MT" w:cs="Arial"/>
                <w:sz w:val="24"/>
                <w:szCs w:val="24"/>
              </w:rPr>
              <w:t>22.5</w:t>
            </w:r>
          </w:p>
        </w:tc>
        <w:tc>
          <w:tcPr>
            <w:tcW w:w="1454" w:type="dxa"/>
            <w:shd w:val="clear" w:color="auto" w:fill="FDFD83"/>
            <w:vAlign w:val="bottom"/>
          </w:tcPr>
          <w:p w14:paraId="0ACF4151"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55.9</w:t>
            </w:r>
          </w:p>
        </w:tc>
      </w:tr>
      <w:tr w:rsidR="00AE418D" w:rsidRPr="00AE418D" w14:paraId="15B12A03"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222BD108"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4</w:t>
            </w:r>
          </w:p>
        </w:tc>
        <w:tc>
          <w:tcPr>
            <w:tcW w:w="7165" w:type="dxa"/>
            <w:tcBorders>
              <w:right w:val="nil"/>
            </w:tcBorders>
          </w:tcPr>
          <w:p w14:paraId="05FEE18C" w14:textId="77777777" w:rsidR="00AE418D" w:rsidRPr="00AE418D" w:rsidRDefault="00AE418D" w:rsidP="00AE418D">
            <w:pPr>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Malaria Death Rate per 100,000 persons</w:t>
            </w:r>
          </w:p>
        </w:tc>
        <w:tc>
          <w:tcPr>
            <w:tcW w:w="1259" w:type="dxa"/>
            <w:tcBorders>
              <w:top w:val="single" w:sz="8" w:space="0" w:color="4BACC6" w:themeColor="accent5"/>
              <w:left w:val="nil"/>
              <w:bottom w:val="single" w:sz="8" w:space="0" w:color="4BACC6" w:themeColor="accent5"/>
            </w:tcBorders>
            <w:vAlign w:val="bottom"/>
          </w:tcPr>
          <w:p w14:paraId="1E1F6FD5"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3.26</w:t>
            </w:r>
          </w:p>
        </w:tc>
        <w:tc>
          <w:tcPr>
            <w:tcW w:w="1432" w:type="dxa"/>
            <w:tcBorders>
              <w:top w:val="single" w:sz="8" w:space="0" w:color="4BACC6" w:themeColor="accent5"/>
              <w:bottom w:val="single" w:sz="8" w:space="0" w:color="4BACC6" w:themeColor="accent5"/>
            </w:tcBorders>
            <w:shd w:val="pct5" w:color="auto" w:fill="auto"/>
            <w:vAlign w:val="bottom"/>
          </w:tcPr>
          <w:p w14:paraId="37120C28"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3.18</w:t>
            </w:r>
          </w:p>
        </w:tc>
        <w:tc>
          <w:tcPr>
            <w:tcW w:w="1386" w:type="dxa"/>
            <w:vAlign w:val="bottom"/>
          </w:tcPr>
          <w:p w14:paraId="4A6922D6"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3.97</w:t>
            </w:r>
          </w:p>
        </w:tc>
        <w:tc>
          <w:tcPr>
            <w:tcW w:w="1243" w:type="dxa"/>
            <w:tcBorders>
              <w:top w:val="single" w:sz="8" w:space="0" w:color="4BACC6" w:themeColor="accent5"/>
              <w:bottom w:val="single" w:sz="8" w:space="0" w:color="4BACC6" w:themeColor="accent5"/>
            </w:tcBorders>
            <w:shd w:val="clear" w:color="auto" w:fill="FDE9D9" w:themeFill="accent6" w:themeFillTint="33"/>
          </w:tcPr>
          <w:p w14:paraId="3E6A5072"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FF0000"/>
                <w:sz w:val="24"/>
                <w:szCs w:val="24"/>
              </w:rPr>
            </w:pPr>
            <w:r w:rsidRPr="00AE418D">
              <w:rPr>
                <w:rFonts w:ascii="Bell MT" w:hAnsi="Bell MT" w:cs="Arial"/>
                <w:sz w:val="24"/>
                <w:szCs w:val="24"/>
              </w:rPr>
              <w:t>1.52</w:t>
            </w:r>
          </w:p>
        </w:tc>
        <w:tc>
          <w:tcPr>
            <w:tcW w:w="1454" w:type="dxa"/>
            <w:tcBorders>
              <w:top w:val="single" w:sz="8" w:space="0" w:color="4BACC6" w:themeColor="accent5"/>
              <w:bottom w:val="single" w:sz="8" w:space="0" w:color="4BACC6" w:themeColor="accent5"/>
            </w:tcBorders>
            <w:shd w:val="clear" w:color="auto" w:fill="FDFD83"/>
            <w:vAlign w:val="bottom"/>
          </w:tcPr>
          <w:p w14:paraId="0F9D040D"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2.97</w:t>
            </w:r>
          </w:p>
        </w:tc>
      </w:tr>
      <w:tr w:rsidR="00AE418D" w:rsidRPr="00AE418D" w14:paraId="5DD3ADD7"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48A56CE9"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5</w:t>
            </w:r>
          </w:p>
        </w:tc>
        <w:tc>
          <w:tcPr>
            <w:tcW w:w="7165" w:type="dxa"/>
            <w:tcBorders>
              <w:right w:val="nil"/>
            </w:tcBorders>
          </w:tcPr>
          <w:p w14:paraId="0D500CDA" w14:textId="77777777" w:rsidR="00AE418D" w:rsidRPr="00AE418D" w:rsidRDefault="00AE418D" w:rsidP="00AE418D">
            <w:pP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Proportion of Cases Due to P. falciparum (%)</w:t>
            </w:r>
          </w:p>
        </w:tc>
        <w:tc>
          <w:tcPr>
            <w:tcW w:w="1259" w:type="dxa"/>
            <w:tcBorders>
              <w:left w:val="nil"/>
            </w:tcBorders>
            <w:vAlign w:val="bottom"/>
          </w:tcPr>
          <w:p w14:paraId="5309B161"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66</w:t>
            </w:r>
          </w:p>
        </w:tc>
        <w:tc>
          <w:tcPr>
            <w:tcW w:w="1432" w:type="dxa"/>
            <w:shd w:val="pct5" w:color="auto" w:fill="auto"/>
            <w:vAlign w:val="bottom"/>
          </w:tcPr>
          <w:p w14:paraId="35E6BA32"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53</w:t>
            </w:r>
          </w:p>
        </w:tc>
        <w:tc>
          <w:tcPr>
            <w:tcW w:w="1386" w:type="dxa"/>
            <w:vAlign w:val="bottom"/>
          </w:tcPr>
          <w:p w14:paraId="6F81CF7A"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53</w:t>
            </w:r>
          </w:p>
        </w:tc>
        <w:tc>
          <w:tcPr>
            <w:tcW w:w="1243" w:type="dxa"/>
            <w:shd w:val="clear" w:color="auto" w:fill="FDE9D9" w:themeFill="accent6" w:themeFillTint="33"/>
          </w:tcPr>
          <w:p w14:paraId="620167D1"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color w:val="FF0000"/>
                <w:sz w:val="24"/>
                <w:szCs w:val="24"/>
              </w:rPr>
            </w:pPr>
            <w:r w:rsidRPr="00AE418D">
              <w:rPr>
                <w:rFonts w:ascii="Bell MT" w:hAnsi="Bell MT" w:cs="Arial"/>
                <w:sz w:val="24"/>
                <w:szCs w:val="24"/>
              </w:rPr>
              <w:t>50</w:t>
            </w:r>
          </w:p>
        </w:tc>
        <w:tc>
          <w:tcPr>
            <w:tcW w:w="1454" w:type="dxa"/>
            <w:shd w:val="clear" w:color="auto" w:fill="FDFD83"/>
            <w:vAlign w:val="bottom"/>
          </w:tcPr>
          <w:p w14:paraId="6AF8975D"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36</w:t>
            </w:r>
          </w:p>
        </w:tc>
      </w:tr>
      <w:tr w:rsidR="00AE418D" w:rsidRPr="00AE418D" w14:paraId="41980005"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1CC0EFE4"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6</w:t>
            </w:r>
          </w:p>
        </w:tc>
        <w:tc>
          <w:tcPr>
            <w:tcW w:w="7165" w:type="dxa"/>
            <w:tcBorders>
              <w:right w:val="nil"/>
            </w:tcBorders>
          </w:tcPr>
          <w:p w14:paraId="30BFCF0D" w14:textId="77777777" w:rsidR="00AE418D" w:rsidRPr="00AE418D" w:rsidRDefault="00AE418D" w:rsidP="00AE418D">
            <w:pPr>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Malaria Test Positivity Rate (%)</w:t>
            </w:r>
          </w:p>
        </w:tc>
        <w:tc>
          <w:tcPr>
            <w:tcW w:w="1259" w:type="dxa"/>
            <w:tcBorders>
              <w:top w:val="single" w:sz="8" w:space="0" w:color="4BACC6" w:themeColor="accent5"/>
              <w:left w:val="nil"/>
              <w:bottom w:val="single" w:sz="8" w:space="0" w:color="4BACC6" w:themeColor="accent5"/>
            </w:tcBorders>
            <w:vAlign w:val="bottom"/>
          </w:tcPr>
          <w:p w14:paraId="4976FBAA"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12</w:t>
            </w:r>
          </w:p>
        </w:tc>
        <w:tc>
          <w:tcPr>
            <w:tcW w:w="1432" w:type="dxa"/>
            <w:tcBorders>
              <w:top w:val="single" w:sz="8" w:space="0" w:color="4BACC6" w:themeColor="accent5"/>
              <w:bottom w:val="single" w:sz="8" w:space="0" w:color="4BACC6" w:themeColor="accent5"/>
            </w:tcBorders>
            <w:shd w:val="pct5" w:color="auto" w:fill="auto"/>
            <w:vAlign w:val="bottom"/>
          </w:tcPr>
          <w:p w14:paraId="74A18FB5"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14</w:t>
            </w:r>
          </w:p>
        </w:tc>
        <w:tc>
          <w:tcPr>
            <w:tcW w:w="1386" w:type="dxa"/>
            <w:vAlign w:val="bottom"/>
          </w:tcPr>
          <w:p w14:paraId="7513029E"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11</w:t>
            </w:r>
          </w:p>
        </w:tc>
        <w:tc>
          <w:tcPr>
            <w:tcW w:w="1243" w:type="dxa"/>
            <w:tcBorders>
              <w:top w:val="single" w:sz="8" w:space="0" w:color="4BACC6" w:themeColor="accent5"/>
              <w:bottom w:val="single" w:sz="8" w:space="0" w:color="4BACC6" w:themeColor="accent5"/>
            </w:tcBorders>
            <w:shd w:val="clear" w:color="auto" w:fill="FDE9D9" w:themeFill="accent6" w:themeFillTint="33"/>
          </w:tcPr>
          <w:p w14:paraId="75586EF1"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color w:val="FF0000"/>
                <w:sz w:val="24"/>
                <w:szCs w:val="24"/>
              </w:rPr>
            </w:pPr>
            <w:r w:rsidRPr="00AE418D">
              <w:rPr>
                <w:rFonts w:ascii="Bell MT" w:hAnsi="Bell MT" w:cs="Arial"/>
                <w:sz w:val="24"/>
                <w:szCs w:val="24"/>
              </w:rPr>
              <w:t>14</w:t>
            </w:r>
          </w:p>
        </w:tc>
        <w:tc>
          <w:tcPr>
            <w:tcW w:w="1454" w:type="dxa"/>
            <w:tcBorders>
              <w:top w:val="single" w:sz="8" w:space="0" w:color="4BACC6" w:themeColor="accent5"/>
              <w:bottom w:val="single" w:sz="8" w:space="0" w:color="4BACC6" w:themeColor="accent5"/>
            </w:tcBorders>
            <w:shd w:val="clear" w:color="auto" w:fill="FDFD83"/>
            <w:vAlign w:val="bottom"/>
          </w:tcPr>
          <w:p w14:paraId="5CA50404"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22</w:t>
            </w:r>
          </w:p>
        </w:tc>
      </w:tr>
    </w:tbl>
    <w:p w14:paraId="7F458F3D" w14:textId="77777777" w:rsidR="00AE418D" w:rsidRPr="00AE418D" w:rsidRDefault="00AE418D" w:rsidP="00AE418D">
      <w:pPr>
        <w:rPr>
          <w:rFonts w:ascii="Bell MT" w:hAnsi="Bell MT"/>
          <w:sz w:val="28"/>
          <w:szCs w:val="28"/>
        </w:rPr>
      </w:pPr>
    </w:p>
    <w:p w14:paraId="2A9505AE" w14:textId="77777777" w:rsidR="00AE418D" w:rsidRPr="00AE418D" w:rsidRDefault="00AE418D" w:rsidP="00AE418D">
      <w:pPr>
        <w:rPr>
          <w:rFonts w:ascii="Bell MT" w:hAnsi="Bell MT"/>
          <w:b/>
          <w:bCs/>
          <w:sz w:val="28"/>
          <w:szCs w:val="28"/>
        </w:rPr>
      </w:pPr>
      <w:r w:rsidRPr="00AE418D">
        <w:rPr>
          <w:rFonts w:ascii="Bell MT" w:hAnsi="Bell MT"/>
          <w:b/>
          <w:bCs/>
          <w:sz w:val="28"/>
          <w:szCs w:val="28"/>
        </w:rPr>
        <w:t xml:space="preserve">Indicator’s interpretation and comments on the results </w:t>
      </w:r>
      <w:r w:rsidRPr="00AE418D">
        <w:rPr>
          <w:rFonts w:ascii="Bell MT" w:hAnsi="Bell MT"/>
          <w:b/>
          <w:bCs/>
          <w:sz w:val="28"/>
          <w:szCs w:val="28"/>
          <w:u w:val="single"/>
        </w:rPr>
        <w:t>between 2015 and 2016</w:t>
      </w:r>
    </w:p>
    <w:tbl>
      <w:tblPr>
        <w:tblStyle w:val="LightList-Accent1"/>
        <w:tblW w:w="14525" w:type="dxa"/>
        <w:tblLook w:val="04A0" w:firstRow="1" w:lastRow="0" w:firstColumn="1" w:lastColumn="0" w:noHBand="0" w:noVBand="1"/>
      </w:tblPr>
      <w:tblGrid>
        <w:gridCol w:w="586"/>
        <w:gridCol w:w="8424"/>
        <w:gridCol w:w="1432"/>
        <w:gridCol w:w="1386"/>
        <w:gridCol w:w="1243"/>
        <w:gridCol w:w="1454"/>
      </w:tblGrid>
      <w:tr w:rsidR="00AE418D" w:rsidRPr="00AE418D" w14:paraId="39CE718A" w14:textId="77777777" w:rsidTr="001278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3207BB0E" w14:textId="77777777" w:rsidR="00AE418D" w:rsidRPr="00AE418D" w:rsidRDefault="00AE418D" w:rsidP="00AE418D">
            <w:pPr>
              <w:jc w:val="center"/>
              <w:rPr>
                <w:rFonts w:ascii="Bell MT" w:hAnsi="Bell MT"/>
                <w:sz w:val="24"/>
                <w:szCs w:val="24"/>
              </w:rPr>
            </w:pPr>
            <w:r w:rsidRPr="00AE418D">
              <w:rPr>
                <w:rFonts w:ascii="Bell MT" w:hAnsi="Bell MT"/>
                <w:sz w:val="24"/>
                <w:szCs w:val="24"/>
              </w:rPr>
              <w:t>No.</w:t>
            </w:r>
          </w:p>
        </w:tc>
        <w:tc>
          <w:tcPr>
            <w:tcW w:w="8424" w:type="dxa"/>
          </w:tcPr>
          <w:p w14:paraId="6D9FCF91"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IMPACT INDICATORS</w:t>
            </w:r>
          </w:p>
        </w:tc>
        <w:tc>
          <w:tcPr>
            <w:tcW w:w="1432" w:type="dxa"/>
            <w:tcBorders>
              <w:bottom w:val="single" w:sz="8" w:space="0" w:color="4F81BD" w:themeColor="accent1"/>
            </w:tcBorders>
          </w:tcPr>
          <w:p w14:paraId="26EAD275"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BASELINE</w:t>
            </w:r>
          </w:p>
        </w:tc>
        <w:tc>
          <w:tcPr>
            <w:tcW w:w="1386" w:type="dxa"/>
            <w:tcBorders>
              <w:bottom w:val="single" w:sz="8" w:space="0" w:color="4F81BD" w:themeColor="accent1"/>
            </w:tcBorders>
          </w:tcPr>
          <w:p w14:paraId="199891D2"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TARGET</w:t>
            </w:r>
          </w:p>
        </w:tc>
        <w:tc>
          <w:tcPr>
            <w:tcW w:w="1243" w:type="dxa"/>
            <w:tcBorders>
              <w:bottom w:val="single" w:sz="8" w:space="0" w:color="4BACC6" w:themeColor="accent5"/>
            </w:tcBorders>
          </w:tcPr>
          <w:p w14:paraId="0D1EEB6D"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RESULT</w:t>
            </w:r>
          </w:p>
        </w:tc>
        <w:tc>
          <w:tcPr>
            <w:tcW w:w="1454" w:type="dxa"/>
            <w:tcBorders>
              <w:bottom w:val="single" w:sz="8" w:space="0" w:color="4F81BD" w:themeColor="accent1"/>
            </w:tcBorders>
          </w:tcPr>
          <w:p w14:paraId="763A68AB"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CHANGED</w:t>
            </w:r>
          </w:p>
        </w:tc>
      </w:tr>
      <w:tr w:rsidR="00AE418D" w:rsidRPr="00AE418D" w14:paraId="4F186EC1"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3FE699EB"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1</w:t>
            </w:r>
          </w:p>
        </w:tc>
        <w:tc>
          <w:tcPr>
            <w:tcW w:w="8424" w:type="dxa"/>
          </w:tcPr>
          <w:p w14:paraId="0CAB9D99" w14:textId="77777777" w:rsidR="00AE418D" w:rsidRPr="00AE418D" w:rsidRDefault="00AE418D" w:rsidP="00AE418D">
            <w:pP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Parasite Incidence Rate per 1,000 persons</w:t>
            </w:r>
          </w:p>
        </w:tc>
        <w:tc>
          <w:tcPr>
            <w:tcW w:w="1432" w:type="dxa"/>
            <w:shd w:val="clear" w:color="auto" w:fill="FDE9D9" w:themeFill="accent6" w:themeFillTint="33"/>
          </w:tcPr>
          <w:p w14:paraId="2EC9A62A"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40.5</w:t>
            </w:r>
          </w:p>
        </w:tc>
        <w:tc>
          <w:tcPr>
            <w:tcW w:w="1386" w:type="dxa"/>
            <w:shd w:val="pct5" w:color="auto" w:fill="auto"/>
          </w:tcPr>
          <w:p w14:paraId="08F859DA"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p>
        </w:tc>
        <w:tc>
          <w:tcPr>
            <w:tcW w:w="1243" w:type="dxa"/>
            <w:tcBorders>
              <w:top w:val="single" w:sz="8" w:space="0" w:color="4BACC6" w:themeColor="accent5"/>
              <w:bottom w:val="single" w:sz="8" w:space="0" w:color="4BACC6" w:themeColor="accent5"/>
            </w:tcBorders>
            <w:shd w:val="clear" w:color="auto" w:fill="FDFD83"/>
          </w:tcPr>
          <w:p w14:paraId="3A9BA356"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81.0</w:t>
            </w:r>
          </w:p>
        </w:tc>
        <w:tc>
          <w:tcPr>
            <w:tcW w:w="1454" w:type="dxa"/>
            <w:shd w:val="pct5" w:color="auto" w:fill="auto"/>
          </w:tcPr>
          <w:p w14:paraId="7FD5FB58"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100%</w:t>
            </w:r>
          </w:p>
        </w:tc>
      </w:tr>
      <w:tr w:rsidR="00AE418D" w:rsidRPr="00AE418D" w14:paraId="098D0B87" w14:textId="77777777" w:rsidTr="0012787B">
        <w:tc>
          <w:tcPr>
            <w:cnfStyle w:val="001000000000" w:firstRow="0" w:lastRow="0" w:firstColumn="1" w:lastColumn="0" w:oddVBand="0" w:evenVBand="0" w:oddHBand="0" w:evenHBand="0" w:firstRowFirstColumn="0" w:firstRowLastColumn="0" w:lastRowFirstColumn="0" w:lastRowLastColumn="0"/>
            <w:tcW w:w="14525" w:type="dxa"/>
            <w:gridSpan w:val="6"/>
          </w:tcPr>
          <w:p w14:paraId="775DD1D4"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Interpretation and comments:</w:t>
            </w:r>
          </w:p>
          <w:p w14:paraId="6547AB8C" w14:textId="77777777" w:rsidR="00AE418D" w:rsidRPr="00AE418D" w:rsidRDefault="00AE418D" w:rsidP="00AE418D">
            <w:pPr>
              <w:jc w:val="both"/>
              <w:rPr>
                <w:rFonts w:ascii="Bell MT" w:hAnsi="Bell MT"/>
                <w:b w:val="0"/>
                <w:bCs w:val="0"/>
                <w:sz w:val="24"/>
                <w:szCs w:val="24"/>
              </w:rPr>
            </w:pPr>
            <w:r w:rsidRPr="00AE418D">
              <w:rPr>
                <w:rFonts w:ascii="Bell MT" w:hAnsi="Bell MT"/>
                <w:b w:val="0"/>
                <w:bCs w:val="0"/>
                <w:sz w:val="24"/>
                <w:szCs w:val="24"/>
              </w:rPr>
              <w:t>Many factors influenced on the measurement of annual parasite incidence and those factors themselves kept also changing over time. The observed API in 2016 was 81 per 1,000 which is double API in 2015 which was 40.5%. The main factors affected this indicator include the report completeness (and its quality) due to changing of reporting tool, from the aggregated HIS to case-based MCMR tool. The implementation of MCMR report form reached 88% in 2016 while it was less than 10% in 2015. The MCMR tool tends to capture more accurate than the aggregated HIS due to its simplicity on reporting process. The proportion of reports indicated diagnostic services were available increased from 64% in 2015 to 78% in 2016, with more health facilities tested more than 75% on monthly basis in 2016 (50%) than that of in 2015 (44%). The proportion of P. vivax cases were also increased by 35% in the patients tested by new RDT used in 2016, which has more sensitivity in detecting P. vivax compared to the previous RDT used in 2015.  The annual blood examination rate was also increased in 2016 (37%) relative to in 2015 (27%) indicated the increased access to diagnostic service. To some extent the reduction of preventive coverage in the population, both coverage and effectiveness, contributed in the increased transmission and thus increased API in 2016.</w:t>
            </w:r>
          </w:p>
        </w:tc>
      </w:tr>
      <w:tr w:rsidR="00AE418D" w:rsidRPr="00AE418D" w14:paraId="583443C1"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03000294"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2</w:t>
            </w:r>
          </w:p>
        </w:tc>
        <w:tc>
          <w:tcPr>
            <w:tcW w:w="8424" w:type="dxa"/>
          </w:tcPr>
          <w:p w14:paraId="326F94A6" w14:textId="77777777" w:rsidR="00AE418D" w:rsidRPr="00AE418D" w:rsidRDefault="00AE418D" w:rsidP="00AE418D">
            <w:pP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Falciparum Incidence Rate per 1,000 persons</w:t>
            </w:r>
          </w:p>
        </w:tc>
        <w:tc>
          <w:tcPr>
            <w:tcW w:w="1432" w:type="dxa"/>
            <w:shd w:val="clear" w:color="auto" w:fill="FDE9D9" w:themeFill="accent6" w:themeFillTint="33"/>
          </w:tcPr>
          <w:p w14:paraId="7DA67693"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20.0</w:t>
            </w:r>
          </w:p>
        </w:tc>
        <w:tc>
          <w:tcPr>
            <w:tcW w:w="1386" w:type="dxa"/>
            <w:shd w:val="pct5" w:color="auto" w:fill="auto"/>
          </w:tcPr>
          <w:p w14:paraId="761FE72D"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p>
        </w:tc>
        <w:tc>
          <w:tcPr>
            <w:tcW w:w="1243" w:type="dxa"/>
            <w:tcBorders>
              <w:top w:val="single" w:sz="8" w:space="0" w:color="4BACC6" w:themeColor="accent5"/>
              <w:bottom w:val="single" w:sz="8" w:space="0" w:color="4BACC6" w:themeColor="accent5"/>
            </w:tcBorders>
            <w:shd w:val="clear" w:color="auto" w:fill="FDFD83"/>
          </w:tcPr>
          <w:p w14:paraId="40F49A44"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31.8</w:t>
            </w:r>
          </w:p>
        </w:tc>
        <w:tc>
          <w:tcPr>
            <w:tcW w:w="1454" w:type="dxa"/>
            <w:shd w:val="pct5" w:color="auto" w:fill="auto"/>
          </w:tcPr>
          <w:p w14:paraId="02CEF25B"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p>
        </w:tc>
      </w:tr>
      <w:tr w:rsidR="00AE418D" w:rsidRPr="00AE418D" w14:paraId="0FCC774C" w14:textId="77777777" w:rsidTr="0012787B">
        <w:tc>
          <w:tcPr>
            <w:cnfStyle w:val="001000000000" w:firstRow="0" w:lastRow="0" w:firstColumn="1" w:lastColumn="0" w:oddVBand="0" w:evenVBand="0" w:oddHBand="0" w:evenHBand="0" w:firstRowFirstColumn="0" w:firstRowLastColumn="0" w:lastRowFirstColumn="0" w:lastRowLastColumn="0"/>
            <w:tcW w:w="14525" w:type="dxa"/>
            <w:gridSpan w:val="6"/>
          </w:tcPr>
          <w:p w14:paraId="681833E1"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Interpretation and comments:</w:t>
            </w:r>
          </w:p>
          <w:p w14:paraId="038B3DBF" w14:textId="77777777" w:rsidR="00AE418D" w:rsidRPr="00AE418D" w:rsidRDefault="00AE418D" w:rsidP="00AE418D">
            <w:pPr>
              <w:rPr>
                <w:rFonts w:ascii="Bell MT" w:hAnsi="Bell MT"/>
                <w:b w:val="0"/>
                <w:bCs w:val="0"/>
                <w:sz w:val="24"/>
                <w:szCs w:val="24"/>
              </w:rPr>
            </w:pPr>
            <w:r w:rsidRPr="00AE418D">
              <w:rPr>
                <w:rFonts w:ascii="Bell MT" w:hAnsi="Bell MT"/>
                <w:b w:val="0"/>
                <w:bCs w:val="0"/>
                <w:color w:val="0070C0"/>
                <w:sz w:val="20"/>
                <w:szCs w:val="20"/>
              </w:rPr>
              <w:t>*Two main coverage indicators affected this indicator, the report coverage and proportion of suspected malaria received a parasitological test.</w:t>
            </w:r>
          </w:p>
        </w:tc>
      </w:tr>
      <w:tr w:rsidR="00AE418D" w:rsidRPr="00AE418D" w14:paraId="30B3553A"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320946D9"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3</w:t>
            </w:r>
          </w:p>
        </w:tc>
        <w:tc>
          <w:tcPr>
            <w:tcW w:w="8424" w:type="dxa"/>
          </w:tcPr>
          <w:p w14:paraId="28EFBB11" w14:textId="77777777" w:rsidR="00AE418D" w:rsidRPr="00AE418D" w:rsidRDefault="00AE418D" w:rsidP="00AE418D">
            <w:pP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Vivax Incidence Rate per 1,000 persons</w:t>
            </w:r>
          </w:p>
        </w:tc>
        <w:tc>
          <w:tcPr>
            <w:tcW w:w="1432" w:type="dxa"/>
            <w:shd w:val="clear" w:color="auto" w:fill="FDE9D9" w:themeFill="accent6" w:themeFillTint="33"/>
          </w:tcPr>
          <w:p w14:paraId="0FE8328D"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22.8</w:t>
            </w:r>
          </w:p>
        </w:tc>
        <w:tc>
          <w:tcPr>
            <w:tcW w:w="1386" w:type="dxa"/>
            <w:shd w:val="pct5" w:color="auto" w:fill="auto"/>
          </w:tcPr>
          <w:p w14:paraId="59E8079D"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p>
        </w:tc>
        <w:tc>
          <w:tcPr>
            <w:tcW w:w="1243" w:type="dxa"/>
            <w:tcBorders>
              <w:top w:val="single" w:sz="8" w:space="0" w:color="4BACC6" w:themeColor="accent5"/>
              <w:bottom w:val="single" w:sz="8" w:space="0" w:color="4BACC6" w:themeColor="accent5"/>
            </w:tcBorders>
            <w:shd w:val="clear" w:color="auto" w:fill="FDFD83"/>
          </w:tcPr>
          <w:p w14:paraId="3578FB4F"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55.9</w:t>
            </w:r>
          </w:p>
        </w:tc>
        <w:tc>
          <w:tcPr>
            <w:tcW w:w="1454" w:type="dxa"/>
            <w:shd w:val="pct5" w:color="auto" w:fill="auto"/>
          </w:tcPr>
          <w:p w14:paraId="7D4DE767"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p>
        </w:tc>
      </w:tr>
      <w:tr w:rsidR="00AE418D" w:rsidRPr="00AE418D" w14:paraId="0E571400" w14:textId="77777777" w:rsidTr="0012787B">
        <w:tc>
          <w:tcPr>
            <w:cnfStyle w:val="001000000000" w:firstRow="0" w:lastRow="0" w:firstColumn="1" w:lastColumn="0" w:oddVBand="0" w:evenVBand="0" w:oddHBand="0" w:evenHBand="0" w:firstRowFirstColumn="0" w:firstRowLastColumn="0" w:lastRowFirstColumn="0" w:lastRowLastColumn="0"/>
            <w:tcW w:w="14525" w:type="dxa"/>
            <w:gridSpan w:val="6"/>
          </w:tcPr>
          <w:p w14:paraId="6AD960D1"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Interpretation and comments:</w:t>
            </w:r>
          </w:p>
          <w:p w14:paraId="30642E75" w14:textId="77777777" w:rsidR="00AE418D" w:rsidRPr="00AE418D" w:rsidRDefault="00AE418D" w:rsidP="00AE418D">
            <w:pPr>
              <w:rPr>
                <w:rFonts w:ascii="Bell MT" w:hAnsi="Bell MT"/>
                <w:b w:val="0"/>
                <w:bCs w:val="0"/>
                <w:sz w:val="24"/>
                <w:szCs w:val="24"/>
              </w:rPr>
            </w:pPr>
            <w:r w:rsidRPr="00AE418D">
              <w:rPr>
                <w:rFonts w:ascii="Bell MT" w:hAnsi="Bell MT"/>
                <w:b w:val="0"/>
                <w:bCs w:val="0"/>
                <w:color w:val="0070C0"/>
                <w:sz w:val="20"/>
                <w:szCs w:val="20"/>
              </w:rPr>
              <w:t>*Two main coverage indicators affected this indicator, the report coverage and proportion of suspected malaria received a parasitological test.</w:t>
            </w:r>
          </w:p>
        </w:tc>
      </w:tr>
      <w:tr w:rsidR="00AE418D" w:rsidRPr="00AE418D" w14:paraId="2A0B2716"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3DA70124"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4</w:t>
            </w:r>
          </w:p>
        </w:tc>
        <w:tc>
          <w:tcPr>
            <w:tcW w:w="8424" w:type="dxa"/>
          </w:tcPr>
          <w:p w14:paraId="4AE3A44F" w14:textId="77777777" w:rsidR="00AE418D" w:rsidRPr="00AE418D" w:rsidRDefault="00AE418D" w:rsidP="00AE418D">
            <w:pP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Malaria Death Rate per 100,000 persons</w:t>
            </w:r>
          </w:p>
        </w:tc>
        <w:tc>
          <w:tcPr>
            <w:tcW w:w="1432" w:type="dxa"/>
            <w:shd w:val="clear" w:color="auto" w:fill="FDE9D9" w:themeFill="accent6" w:themeFillTint="33"/>
          </w:tcPr>
          <w:p w14:paraId="1A234990"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1.52</w:t>
            </w:r>
          </w:p>
        </w:tc>
        <w:tc>
          <w:tcPr>
            <w:tcW w:w="1386" w:type="dxa"/>
            <w:shd w:val="pct5" w:color="auto" w:fill="auto"/>
          </w:tcPr>
          <w:p w14:paraId="56C9CB24"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p>
        </w:tc>
        <w:tc>
          <w:tcPr>
            <w:tcW w:w="1243" w:type="dxa"/>
            <w:tcBorders>
              <w:top w:val="single" w:sz="8" w:space="0" w:color="4BACC6" w:themeColor="accent5"/>
              <w:bottom w:val="single" w:sz="8" w:space="0" w:color="4BACC6" w:themeColor="accent5"/>
            </w:tcBorders>
            <w:shd w:val="clear" w:color="auto" w:fill="FDFD83"/>
          </w:tcPr>
          <w:p w14:paraId="1682F5E7"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2.97</w:t>
            </w:r>
          </w:p>
        </w:tc>
        <w:tc>
          <w:tcPr>
            <w:tcW w:w="1454" w:type="dxa"/>
            <w:shd w:val="pct5" w:color="auto" w:fill="auto"/>
          </w:tcPr>
          <w:p w14:paraId="39205FE2"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p>
        </w:tc>
      </w:tr>
      <w:tr w:rsidR="00AE418D" w:rsidRPr="00AE418D" w14:paraId="6515A492" w14:textId="77777777" w:rsidTr="0012787B">
        <w:tc>
          <w:tcPr>
            <w:cnfStyle w:val="001000000000" w:firstRow="0" w:lastRow="0" w:firstColumn="1" w:lastColumn="0" w:oddVBand="0" w:evenVBand="0" w:oddHBand="0" w:evenHBand="0" w:firstRowFirstColumn="0" w:firstRowLastColumn="0" w:lastRowFirstColumn="0" w:lastRowLastColumn="0"/>
            <w:tcW w:w="14525" w:type="dxa"/>
            <w:gridSpan w:val="6"/>
          </w:tcPr>
          <w:p w14:paraId="08E7437F"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lastRenderedPageBreak/>
              <w:t>Interpretation and comments:</w:t>
            </w:r>
          </w:p>
          <w:p w14:paraId="2B152413"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Malaria deaths remain low (less than 2%) relative to all causes of deaths. As the indicator is expressed as per 100,000, when it reached lower level, it will be fluctuated and sensitive to change with small change of number of deaths. The monitoring and measurement of this indicator remains a challenge as it depends on the quality of information management process and system. It anticipates that the HIS division will review and strengthen the death records and certificate system, and the program will benefit from the HIS performance.</w:t>
            </w:r>
          </w:p>
        </w:tc>
      </w:tr>
      <w:tr w:rsidR="00AE418D" w:rsidRPr="00AE418D" w14:paraId="7622180E"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0A5773AC"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5</w:t>
            </w:r>
          </w:p>
        </w:tc>
        <w:tc>
          <w:tcPr>
            <w:tcW w:w="8424" w:type="dxa"/>
          </w:tcPr>
          <w:p w14:paraId="57FD3FE9" w14:textId="77777777" w:rsidR="00AE418D" w:rsidRPr="00AE418D" w:rsidRDefault="00AE418D" w:rsidP="00AE418D">
            <w:pP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Proportion of Cases Due to P. falciparum (%)</w:t>
            </w:r>
          </w:p>
        </w:tc>
        <w:tc>
          <w:tcPr>
            <w:tcW w:w="1432" w:type="dxa"/>
            <w:shd w:val="clear" w:color="auto" w:fill="FDE9D9" w:themeFill="accent6" w:themeFillTint="33"/>
          </w:tcPr>
          <w:p w14:paraId="2989B0DA"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50%</w:t>
            </w:r>
          </w:p>
        </w:tc>
        <w:tc>
          <w:tcPr>
            <w:tcW w:w="1386" w:type="dxa"/>
            <w:shd w:val="pct5" w:color="auto" w:fill="auto"/>
          </w:tcPr>
          <w:p w14:paraId="2252618E"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p>
        </w:tc>
        <w:tc>
          <w:tcPr>
            <w:tcW w:w="1243" w:type="dxa"/>
            <w:tcBorders>
              <w:top w:val="single" w:sz="8" w:space="0" w:color="4BACC6" w:themeColor="accent5"/>
              <w:bottom w:val="single" w:sz="8" w:space="0" w:color="4BACC6" w:themeColor="accent5"/>
            </w:tcBorders>
            <w:shd w:val="clear" w:color="auto" w:fill="FDFD83"/>
          </w:tcPr>
          <w:p w14:paraId="4D754D91"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36%</w:t>
            </w:r>
          </w:p>
        </w:tc>
        <w:tc>
          <w:tcPr>
            <w:tcW w:w="1454" w:type="dxa"/>
            <w:shd w:val="pct5" w:color="auto" w:fill="auto"/>
          </w:tcPr>
          <w:p w14:paraId="282D8A5F"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p>
        </w:tc>
      </w:tr>
      <w:tr w:rsidR="00AE418D" w:rsidRPr="00AE418D" w14:paraId="7D947DD5" w14:textId="77777777" w:rsidTr="0012787B">
        <w:tc>
          <w:tcPr>
            <w:cnfStyle w:val="001000000000" w:firstRow="0" w:lastRow="0" w:firstColumn="1" w:lastColumn="0" w:oddVBand="0" w:evenVBand="0" w:oddHBand="0" w:evenHBand="0" w:firstRowFirstColumn="0" w:firstRowLastColumn="0" w:lastRowFirstColumn="0" w:lastRowLastColumn="0"/>
            <w:tcW w:w="14525" w:type="dxa"/>
            <w:gridSpan w:val="6"/>
          </w:tcPr>
          <w:p w14:paraId="1501BE1C"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Interpretation and comments:</w:t>
            </w:r>
          </w:p>
          <w:p w14:paraId="7EE6F6BC" w14:textId="77777777" w:rsidR="00AE418D" w:rsidRPr="00AE418D" w:rsidRDefault="00AE418D" w:rsidP="00AE418D">
            <w:pPr>
              <w:jc w:val="both"/>
              <w:rPr>
                <w:rFonts w:ascii="Bell MT" w:hAnsi="Bell MT"/>
                <w:b w:val="0"/>
                <w:bCs w:val="0"/>
                <w:sz w:val="24"/>
                <w:szCs w:val="24"/>
              </w:rPr>
            </w:pPr>
            <w:r w:rsidRPr="00AE418D">
              <w:rPr>
                <w:rFonts w:ascii="Bell MT" w:hAnsi="Bell MT"/>
                <w:b w:val="0"/>
                <w:bCs w:val="0"/>
                <w:sz w:val="24"/>
                <w:szCs w:val="24"/>
              </w:rPr>
              <w:t>Despite many program indicators shown fluctuated and increased in 2016 relative to 2015, the proportion of P. falciparum remains reducing continuously. It is conventionally interpreted as the success of program intervention in the context where P. falciparum is predominant species in the early stage of the program intervention as in general the P. falciparum species is more sensible to the program intervention. Furthermore, the change of RDT used in 2016 with improved sensitivity to detect P. vivax contributed in increasing P. vivax cases, which in turn decreasing the proportion of P. falciparum.</w:t>
            </w:r>
          </w:p>
        </w:tc>
      </w:tr>
      <w:tr w:rsidR="00AE418D" w:rsidRPr="00AE418D" w14:paraId="78EA24CE"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44AC5807"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6</w:t>
            </w:r>
          </w:p>
        </w:tc>
        <w:tc>
          <w:tcPr>
            <w:tcW w:w="8424" w:type="dxa"/>
          </w:tcPr>
          <w:p w14:paraId="22B9E3EE" w14:textId="77777777" w:rsidR="00AE418D" w:rsidRPr="00AE418D" w:rsidRDefault="00AE418D" w:rsidP="00AE418D">
            <w:pP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Malaria Test Positivity Rate (%)</w:t>
            </w:r>
          </w:p>
        </w:tc>
        <w:tc>
          <w:tcPr>
            <w:tcW w:w="1432" w:type="dxa"/>
            <w:shd w:val="clear" w:color="auto" w:fill="FDE9D9" w:themeFill="accent6" w:themeFillTint="33"/>
          </w:tcPr>
          <w:p w14:paraId="5069DDB4"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14%</w:t>
            </w:r>
          </w:p>
        </w:tc>
        <w:tc>
          <w:tcPr>
            <w:tcW w:w="1386" w:type="dxa"/>
            <w:shd w:val="pct5" w:color="auto" w:fill="auto"/>
          </w:tcPr>
          <w:p w14:paraId="086B1DBB"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p>
        </w:tc>
        <w:tc>
          <w:tcPr>
            <w:tcW w:w="1243" w:type="dxa"/>
            <w:tcBorders>
              <w:top w:val="single" w:sz="8" w:space="0" w:color="4BACC6" w:themeColor="accent5"/>
              <w:bottom w:val="single" w:sz="8" w:space="0" w:color="4BACC6" w:themeColor="accent5"/>
            </w:tcBorders>
            <w:shd w:val="clear" w:color="auto" w:fill="FDFD83"/>
          </w:tcPr>
          <w:p w14:paraId="10605286"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22%</w:t>
            </w:r>
          </w:p>
        </w:tc>
        <w:tc>
          <w:tcPr>
            <w:tcW w:w="1454" w:type="dxa"/>
            <w:shd w:val="pct5" w:color="auto" w:fill="auto"/>
          </w:tcPr>
          <w:p w14:paraId="5A4A8C03"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p>
        </w:tc>
      </w:tr>
      <w:tr w:rsidR="00AE418D" w:rsidRPr="00AE418D" w14:paraId="51819CF7" w14:textId="77777777" w:rsidTr="0012787B">
        <w:tc>
          <w:tcPr>
            <w:cnfStyle w:val="001000000000" w:firstRow="0" w:lastRow="0" w:firstColumn="1" w:lastColumn="0" w:oddVBand="0" w:evenVBand="0" w:oddHBand="0" w:evenHBand="0" w:firstRowFirstColumn="0" w:firstRowLastColumn="0" w:lastRowFirstColumn="0" w:lastRowLastColumn="0"/>
            <w:tcW w:w="14525" w:type="dxa"/>
            <w:gridSpan w:val="6"/>
            <w:tcBorders>
              <w:bottom w:val="single" w:sz="8" w:space="0" w:color="4F81BD" w:themeColor="accent1"/>
            </w:tcBorders>
          </w:tcPr>
          <w:p w14:paraId="4992EB3F"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Interpretation and comments:</w:t>
            </w:r>
          </w:p>
          <w:p w14:paraId="2457A5D5"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 xml:space="preserve">It observed that the malaria positivity rate in 2016 was 22% relatively increased compared to the value in 2015, which was 14%. The increased value of this indicator can be explained by the increased transmission in the population and partially due to improve the quality of diagnostic services, e.g. better sensitivity test service. It anticipates that the trend of test positivity rate should be progressively and slowly decreased. </w:t>
            </w:r>
          </w:p>
        </w:tc>
      </w:tr>
    </w:tbl>
    <w:p w14:paraId="746F9F98" w14:textId="77777777" w:rsidR="00AE418D" w:rsidRPr="00AE418D" w:rsidRDefault="00AE418D" w:rsidP="00AE418D">
      <w:pPr>
        <w:rPr>
          <w:rFonts w:ascii="Bell MT" w:hAnsi="Bell MT"/>
          <w:b/>
          <w:bCs/>
          <w:sz w:val="28"/>
          <w:szCs w:val="28"/>
        </w:rPr>
      </w:pPr>
    </w:p>
    <w:p w14:paraId="794A91B0" w14:textId="77777777" w:rsidR="00AE418D" w:rsidRPr="00AE418D" w:rsidRDefault="00AE418D" w:rsidP="00961939">
      <w:pPr>
        <w:keepNext/>
        <w:keepLines/>
        <w:numPr>
          <w:ilvl w:val="1"/>
          <w:numId w:val="35"/>
        </w:numPr>
        <w:spacing w:before="200"/>
        <w:outlineLvl w:val="1"/>
        <w:rPr>
          <w:rFonts w:ascii="Bell MT" w:eastAsiaTheme="majorEastAsia" w:hAnsi="Bell MT" w:cstheme="majorBidi"/>
          <w:b/>
          <w:bCs/>
          <w:color w:val="4F81BD" w:themeColor="accent1"/>
          <w:sz w:val="28"/>
          <w:szCs w:val="28"/>
        </w:rPr>
      </w:pPr>
      <w:bookmarkStart w:id="61" w:name="_Toc478658209"/>
      <w:r w:rsidRPr="00AE418D">
        <w:rPr>
          <w:rFonts w:ascii="Bell MT" w:eastAsiaTheme="majorEastAsia" w:hAnsi="Bell MT" w:cstheme="majorBidi"/>
          <w:b/>
          <w:bCs/>
          <w:color w:val="4F81BD" w:themeColor="accent1"/>
          <w:sz w:val="28"/>
          <w:szCs w:val="28"/>
        </w:rPr>
        <w:t>Operational or coverage indicators</w:t>
      </w:r>
      <w:bookmarkEnd w:id="61"/>
    </w:p>
    <w:tbl>
      <w:tblPr>
        <w:tblStyle w:val="LightList-Accent5"/>
        <w:tblW w:w="14412" w:type="dxa"/>
        <w:tblLook w:val="04A0" w:firstRow="1" w:lastRow="0" w:firstColumn="1" w:lastColumn="0" w:noHBand="0" w:noVBand="1"/>
      </w:tblPr>
      <w:tblGrid>
        <w:gridCol w:w="586"/>
        <w:gridCol w:w="7319"/>
        <w:gridCol w:w="992"/>
        <w:gridCol w:w="1432"/>
        <w:gridCol w:w="1386"/>
        <w:gridCol w:w="1243"/>
        <w:gridCol w:w="1454"/>
      </w:tblGrid>
      <w:tr w:rsidR="00AE418D" w:rsidRPr="00AE418D" w14:paraId="048AC4E5" w14:textId="77777777" w:rsidTr="001278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3CC3F65D" w14:textId="77777777" w:rsidR="00AE418D" w:rsidRPr="00AE418D" w:rsidRDefault="00AE418D" w:rsidP="00AE418D">
            <w:pPr>
              <w:jc w:val="center"/>
              <w:rPr>
                <w:rFonts w:ascii="Bell MT" w:hAnsi="Bell MT"/>
                <w:sz w:val="24"/>
                <w:szCs w:val="24"/>
              </w:rPr>
            </w:pPr>
            <w:r w:rsidRPr="00AE418D">
              <w:rPr>
                <w:rFonts w:ascii="Bell MT" w:hAnsi="Bell MT"/>
                <w:sz w:val="24"/>
                <w:szCs w:val="24"/>
              </w:rPr>
              <w:t>No.</w:t>
            </w:r>
          </w:p>
        </w:tc>
        <w:tc>
          <w:tcPr>
            <w:tcW w:w="7319" w:type="dxa"/>
            <w:tcBorders>
              <w:right w:val="nil"/>
            </w:tcBorders>
          </w:tcPr>
          <w:p w14:paraId="44CF1724"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COVERAGE OR OPERATIONAL INDICATORS</w:t>
            </w:r>
          </w:p>
        </w:tc>
        <w:tc>
          <w:tcPr>
            <w:tcW w:w="992" w:type="dxa"/>
            <w:tcBorders>
              <w:top w:val="single" w:sz="8" w:space="0" w:color="4BACC6" w:themeColor="accent5"/>
              <w:left w:val="nil"/>
              <w:bottom w:val="single" w:sz="8" w:space="0" w:color="4BACC6" w:themeColor="accent5"/>
            </w:tcBorders>
          </w:tcPr>
          <w:p w14:paraId="57B7933F"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2012</w:t>
            </w:r>
          </w:p>
        </w:tc>
        <w:tc>
          <w:tcPr>
            <w:tcW w:w="1432" w:type="dxa"/>
          </w:tcPr>
          <w:p w14:paraId="3898C98E"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2013</w:t>
            </w:r>
          </w:p>
        </w:tc>
        <w:tc>
          <w:tcPr>
            <w:tcW w:w="1386" w:type="dxa"/>
          </w:tcPr>
          <w:p w14:paraId="5879151E"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2014</w:t>
            </w:r>
          </w:p>
        </w:tc>
        <w:tc>
          <w:tcPr>
            <w:tcW w:w="1243" w:type="dxa"/>
            <w:tcBorders>
              <w:bottom w:val="single" w:sz="8" w:space="0" w:color="4BACC6" w:themeColor="accent5"/>
            </w:tcBorders>
          </w:tcPr>
          <w:p w14:paraId="382BF325"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2015</w:t>
            </w:r>
          </w:p>
        </w:tc>
        <w:tc>
          <w:tcPr>
            <w:tcW w:w="1454" w:type="dxa"/>
            <w:tcBorders>
              <w:bottom w:val="single" w:sz="8" w:space="0" w:color="4BACC6" w:themeColor="accent5"/>
            </w:tcBorders>
          </w:tcPr>
          <w:p w14:paraId="091BA4B7"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2016</w:t>
            </w:r>
          </w:p>
        </w:tc>
      </w:tr>
      <w:tr w:rsidR="00AE418D" w:rsidRPr="00AE418D" w14:paraId="5E771A5B"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5AB03272"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1</w:t>
            </w:r>
          </w:p>
        </w:tc>
        <w:tc>
          <w:tcPr>
            <w:tcW w:w="7319" w:type="dxa"/>
            <w:tcBorders>
              <w:right w:val="nil"/>
            </w:tcBorders>
          </w:tcPr>
          <w:p w14:paraId="348C3487" w14:textId="77777777" w:rsidR="00AE418D" w:rsidRPr="00AE418D" w:rsidRDefault="00AE418D" w:rsidP="00AE418D">
            <w:pP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cs="Arial"/>
                <w:sz w:val="24"/>
                <w:szCs w:val="18"/>
              </w:rPr>
              <w:t>Proportion of suspected malaria cases that receive a parasitological test at public sector health facilities (%)</w:t>
            </w:r>
            <w:r w:rsidRPr="00AE418D">
              <w:rPr>
                <w:rFonts w:ascii="Bell MT" w:hAnsi="Bell MT" w:cs="Arial"/>
                <w:sz w:val="20"/>
                <w:szCs w:val="12"/>
              </w:rPr>
              <w:t>*</w:t>
            </w:r>
          </w:p>
        </w:tc>
        <w:tc>
          <w:tcPr>
            <w:tcW w:w="992" w:type="dxa"/>
            <w:tcBorders>
              <w:left w:val="nil"/>
            </w:tcBorders>
            <w:vAlign w:val="center"/>
          </w:tcPr>
          <w:p w14:paraId="01C7F537"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82%</w:t>
            </w:r>
          </w:p>
        </w:tc>
        <w:tc>
          <w:tcPr>
            <w:tcW w:w="1432" w:type="dxa"/>
            <w:vAlign w:val="center"/>
          </w:tcPr>
          <w:p w14:paraId="6F16EE1C"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86%</w:t>
            </w:r>
          </w:p>
        </w:tc>
        <w:tc>
          <w:tcPr>
            <w:tcW w:w="1386" w:type="dxa"/>
            <w:vAlign w:val="center"/>
          </w:tcPr>
          <w:p w14:paraId="5DB98BAD"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82%</w:t>
            </w:r>
          </w:p>
        </w:tc>
        <w:tc>
          <w:tcPr>
            <w:tcW w:w="1243" w:type="dxa"/>
            <w:shd w:val="clear" w:color="auto" w:fill="FDE9D9" w:themeFill="accent6" w:themeFillTint="33"/>
            <w:vAlign w:val="center"/>
          </w:tcPr>
          <w:p w14:paraId="32306502"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86%</w:t>
            </w:r>
          </w:p>
        </w:tc>
        <w:tc>
          <w:tcPr>
            <w:tcW w:w="1454" w:type="dxa"/>
            <w:shd w:val="clear" w:color="auto" w:fill="FFFF99"/>
            <w:vAlign w:val="center"/>
          </w:tcPr>
          <w:p w14:paraId="059FCC8E"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rPr>
              <w:t>85%</w:t>
            </w:r>
          </w:p>
        </w:tc>
      </w:tr>
      <w:tr w:rsidR="00AE418D" w:rsidRPr="00AE418D" w14:paraId="76F02475"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1A3B0CCC"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2</w:t>
            </w:r>
          </w:p>
        </w:tc>
        <w:tc>
          <w:tcPr>
            <w:tcW w:w="7319" w:type="dxa"/>
            <w:tcBorders>
              <w:right w:val="nil"/>
            </w:tcBorders>
          </w:tcPr>
          <w:p w14:paraId="6666ABA0" w14:textId="77777777" w:rsidR="00AE418D" w:rsidRPr="00AE418D" w:rsidRDefault="00AE418D" w:rsidP="00AE418D">
            <w:pPr>
              <w:cnfStyle w:val="000000000000" w:firstRow="0" w:lastRow="0" w:firstColumn="0" w:lastColumn="0" w:oddVBand="0" w:evenVBand="0" w:oddHBand="0" w:evenHBand="0" w:firstRowFirstColumn="0" w:firstRowLastColumn="0" w:lastRowFirstColumn="0" w:lastRowLastColumn="0"/>
              <w:rPr>
                <w:rFonts w:ascii="Bell MT" w:hAnsi="Bell MT" w:cs="Arial"/>
                <w:sz w:val="24"/>
                <w:szCs w:val="18"/>
              </w:rPr>
            </w:pPr>
            <w:r w:rsidRPr="00AE418D">
              <w:rPr>
                <w:rFonts w:ascii="Bell MT" w:hAnsi="Bell MT" w:cs="Arial"/>
                <w:sz w:val="24"/>
                <w:szCs w:val="18"/>
              </w:rPr>
              <w:t>Proportion of reported malaria cases confirmed either by microscopy or RDTs (%)</w:t>
            </w:r>
          </w:p>
        </w:tc>
        <w:tc>
          <w:tcPr>
            <w:tcW w:w="992" w:type="dxa"/>
            <w:tcBorders>
              <w:top w:val="single" w:sz="8" w:space="0" w:color="4BACC6" w:themeColor="accent5"/>
              <w:left w:val="nil"/>
              <w:bottom w:val="single" w:sz="8" w:space="0" w:color="4BACC6" w:themeColor="accent5"/>
            </w:tcBorders>
            <w:vAlign w:val="center"/>
          </w:tcPr>
          <w:p w14:paraId="0BD2F7D6" w14:textId="77777777" w:rsidR="00AE418D" w:rsidRPr="00AE418D" w:rsidRDefault="00AE418D" w:rsidP="00AE418D">
            <w:pPr>
              <w:jc w:val="center"/>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35%</w:t>
            </w:r>
          </w:p>
        </w:tc>
        <w:tc>
          <w:tcPr>
            <w:tcW w:w="1432" w:type="dxa"/>
            <w:vAlign w:val="center"/>
          </w:tcPr>
          <w:p w14:paraId="377A96FF" w14:textId="77777777" w:rsidR="00AE418D" w:rsidRPr="00AE418D" w:rsidRDefault="00AE418D" w:rsidP="00AE418D">
            <w:pPr>
              <w:jc w:val="center"/>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45%</w:t>
            </w:r>
          </w:p>
        </w:tc>
        <w:tc>
          <w:tcPr>
            <w:tcW w:w="1386" w:type="dxa"/>
            <w:vAlign w:val="center"/>
          </w:tcPr>
          <w:p w14:paraId="74FF8EB3" w14:textId="77777777" w:rsidR="00AE418D" w:rsidRPr="00AE418D" w:rsidRDefault="00AE418D" w:rsidP="00AE418D">
            <w:pPr>
              <w:jc w:val="center"/>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34%</w:t>
            </w:r>
          </w:p>
        </w:tc>
        <w:tc>
          <w:tcPr>
            <w:tcW w:w="1243" w:type="dxa"/>
            <w:tcBorders>
              <w:top w:val="single" w:sz="8" w:space="0" w:color="4BACC6" w:themeColor="accent5"/>
              <w:bottom w:val="single" w:sz="8" w:space="0" w:color="4BACC6" w:themeColor="accent5"/>
            </w:tcBorders>
            <w:shd w:val="clear" w:color="auto" w:fill="FDE9D9" w:themeFill="accent6" w:themeFillTint="33"/>
            <w:vAlign w:val="center"/>
          </w:tcPr>
          <w:p w14:paraId="0B124F9C" w14:textId="77777777" w:rsidR="00AE418D" w:rsidRPr="00AE418D" w:rsidRDefault="00AE418D" w:rsidP="00AE418D">
            <w:pPr>
              <w:jc w:val="center"/>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46%</w:t>
            </w:r>
          </w:p>
        </w:tc>
        <w:tc>
          <w:tcPr>
            <w:tcW w:w="1454" w:type="dxa"/>
            <w:tcBorders>
              <w:top w:val="single" w:sz="8" w:space="0" w:color="4BACC6" w:themeColor="accent5"/>
              <w:bottom w:val="single" w:sz="8" w:space="0" w:color="4BACC6" w:themeColor="accent5"/>
            </w:tcBorders>
            <w:shd w:val="clear" w:color="auto" w:fill="FFFF99"/>
            <w:vAlign w:val="center"/>
          </w:tcPr>
          <w:p w14:paraId="5884BA69" w14:textId="77777777" w:rsidR="00AE418D" w:rsidRPr="00AE418D" w:rsidRDefault="00AE418D" w:rsidP="00AE418D">
            <w:pPr>
              <w:jc w:val="center"/>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rPr>
              <w:t>62%</w:t>
            </w:r>
          </w:p>
        </w:tc>
      </w:tr>
      <w:tr w:rsidR="00AE418D" w:rsidRPr="00AE418D" w14:paraId="11D95C8D"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75B3A64B"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3</w:t>
            </w:r>
          </w:p>
        </w:tc>
        <w:tc>
          <w:tcPr>
            <w:tcW w:w="7319" w:type="dxa"/>
            <w:tcBorders>
              <w:right w:val="nil"/>
            </w:tcBorders>
          </w:tcPr>
          <w:p w14:paraId="07FF8CF3" w14:textId="77777777" w:rsidR="00AE418D" w:rsidRPr="00AE418D" w:rsidRDefault="00AE418D" w:rsidP="00AE418D">
            <w:pPr>
              <w:cnfStyle w:val="000000100000" w:firstRow="0" w:lastRow="0" w:firstColumn="0" w:lastColumn="0" w:oddVBand="0" w:evenVBand="0" w:oddHBand="1" w:evenHBand="0" w:firstRowFirstColumn="0" w:firstRowLastColumn="0" w:lastRowFirstColumn="0" w:lastRowLastColumn="0"/>
              <w:rPr>
                <w:rFonts w:ascii="Bell MT" w:hAnsi="Bell MT" w:cs="Arial"/>
                <w:sz w:val="24"/>
                <w:szCs w:val="18"/>
              </w:rPr>
            </w:pPr>
            <w:r w:rsidRPr="00AE418D">
              <w:rPr>
                <w:rFonts w:ascii="Bell MT" w:hAnsi="Bell MT" w:cs="Arial"/>
                <w:sz w:val="24"/>
                <w:szCs w:val="18"/>
              </w:rPr>
              <w:t>Proportion of confirmed malaria cases receiving anti-malarial treatment as per national treatment guidelines (%)</w:t>
            </w:r>
          </w:p>
        </w:tc>
        <w:tc>
          <w:tcPr>
            <w:tcW w:w="992" w:type="dxa"/>
            <w:tcBorders>
              <w:left w:val="nil"/>
            </w:tcBorders>
            <w:vAlign w:val="center"/>
          </w:tcPr>
          <w:p w14:paraId="71CF09EF"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w:t>
            </w:r>
          </w:p>
        </w:tc>
        <w:tc>
          <w:tcPr>
            <w:tcW w:w="1432" w:type="dxa"/>
            <w:vAlign w:val="center"/>
          </w:tcPr>
          <w:p w14:paraId="2EBD16DA"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w:t>
            </w:r>
          </w:p>
        </w:tc>
        <w:tc>
          <w:tcPr>
            <w:tcW w:w="1386" w:type="dxa"/>
            <w:vAlign w:val="center"/>
          </w:tcPr>
          <w:p w14:paraId="27227ACB"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w:t>
            </w:r>
          </w:p>
        </w:tc>
        <w:tc>
          <w:tcPr>
            <w:tcW w:w="1243" w:type="dxa"/>
            <w:shd w:val="clear" w:color="auto" w:fill="FDE9D9" w:themeFill="accent6" w:themeFillTint="33"/>
            <w:vAlign w:val="center"/>
          </w:tcPr>
          <w:p w14:paraId="70CD902A"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w:t>
            </w:r>
          </w:p>
        </w:tc>
        <w:tc>
          <w:tcPr>
            <w:tcW w:w="1454" w:type="dxa"/>
            <w:shd w:val="clear" w:color="auto" w:fill="FFFF99"/>
            <w:vAlign w:val="center"/>
          </w:tcPr>
          <w:p w14:paraId="192093F8"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rPr>
              <w:t>86%</w:t>
            </w:r>
          </w:p>
        </w:tc>
      </w:tr>
      <w:tr w:rsidR="00AE418D" w:rsidRPr="00AE418D" w14:paraId="726B538C"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5AC03D53"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4</w:t>
            </w:r>
          </w:p>
        </w:tc>
        <w:tc>
          <w:tcPr>
            <w:tcW w:w="7319" w:type="dxa"/>
            <w:tcBorders>
              <w:right w:val="nil"/>
            </w:tcBorders>
          </w:tcPr>
          <w:p w14:paraId="1BFD8A85" w14:textId="77777777" w:rsidR="00AE418D" w:rsidRPr="00AE418D" w:rsidRDefault="00AE418D" w:rsidP="00AE418D">
            <w:pPr>
              <w:cnfStyle w:val="000000000000" w:firstRow="0" w:lastRow="0" w:firstColumn="0" w:lastColumn="0" w:oddVBand="0" w:evenVBand="0" w:oddHBand="0" w:evenHBand="0" w:firstRowFirstColumn="0" w:firstRowLastColumn="0" w:lastRowFirstColumn="0" w:lastRowLastColumn="0"/>
              <w:rPr>
                <w:rFonts w:ascii="Bell MT" w:hAnsi="Bell MT" w:cs="Arial"/>
                <w:sz w:val="24"/>
                <w:szCs w:val="18"/>
              </w:rPr>
            </w:pPr>
            <w:r w:rsidRPr="00AE418D">
              <w:rPr>
                <w:rFonts w:ascii="Bell MT" w:hAnsi="Bell MT" w:cs="Arial"/>
                <w:sz w:val="24"/>
                <w:szCs w:val="18"/>
              </w:rPr>
              <w:t>Proportion of estimated malaria cases (presumed and confirmed) that received first line antimalarial treatment as per national policy (%)</w:t>
            </w:r>
          </w:p>
        </w:tc>
        <w:tc>
          <w:tcPr>
            <w:tcW w:w="992" w:type="dxa"/>
            <w:tcBorders>
              <w:top w:val="single" w:sz="8" w:space="0" w:color="4BACC6" w:themeColor="accent5"/>
              <w:left w:val="nil"/>
              <w:bottom w:val="single" w:sz="8" w:space="0" w:color="4BACC6" w:themeColor="accent5"/>
            </w:tcBorders>
            <w:vAlign w:val="center"/>
          </w:tcPr>
          <w:p w14:paraId="68B7E356" w14:textId="77777777" w:rsidR="00AE418D" w:rsidRPr="00AE418D" w:rsidRDefault="00AE418D" w:rsidP="00AE418D">
            <w:pPr>
              <w:jc w:val="center"/>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w:t>
            </w:r>
          </w:p>
        </w:tc>
        <w:tc>
          <w:tcPr>
            <w:tcW w:w="1432" w:type="dxa"/>
            <w:vAlign w:val="center"/>
          </w:tcPr>
          <w:p w14:paraId="71993DF8" w14:textId="77777777" w:rsidR="00AE418D" w:rsidRPr="00AE418D" w:rsidRDefault="00AE418D" w:rsidP="00AE418D">
            <w:pPr>
              <w:jc w:val="center"/>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w:t>
            </w:r>
          </w:p>
        </w:tc>
        <w:tc>
          <w:tcPr>
            <w:tcW w:w="1386" w:type="dxa"/>
            <w:vAlign w:val="center"/>
          </w:tcPr>
          <w:p w14:paraId="1EEB4A3B" w14:textId="77777777" w:rsidR="00AE418D" w:rsidRPr="00AE418D" w:rsidRDefault="00AE418D" w:rsidP="00AE418D">
            <w:pPr>
              <w:jc w:val="center"/>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w:t>
            </w:r>
          </w:p>
        </w:tc>
        <w:tc>
          <w:tcPr>
            <w:tcW w:w="1243" w:type="dxa"/>
            <w:tcBorders>
              <w:top w:val="single" w:sz="8" w:space="0" w:color="4BACC6" w:themeColor="accent5"/>
              <w:bottom w:val="single" w:sz="8" w:space="0" w:color="4BACC6" w:themeColor="accent5"/>
            </w:tcBorders>
            <w:shd w:val="clear" w:color="auto" w:fill="FDE9D9" w:themeFill="accent6" w:themeFillTint="33"/>
            <w:vAlign w:val="center"/>
          </w:tcPr>
          <w:p w14:paraId="438B8BEE" w14:textId="77777777" w:rsidR="00AE418D" w:rsidRPr="00AE418D" w:rsidRDefault="00AE418D" w:rsidP="00AE418D">
            <w:pPr>
              <w:jc w:val="center"/>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w:t>
            </w:r>
          </w:p>
        </w:tc>
        <w:tc>
          <w:tcPr>
            <w:tcW w:w="1454" w:type="dxa"/>
            <w:tcBorders>
              <w:top w:val="single" w:sz="8" w:space="0" w:color="4BACC6" w:themeColor="accent5"/>
              <w:bottom w:val="single" w:sz="8" w:space="0" w:color="4BACC6" w:themeColor="accent5"/>
            </w:tcBorders>
            <w:shd w:val="clear" w:color="auto" w:fill="FFFF99"/>
            <w:vAlign w:val="center"/>
          </w:tcPr>
          <w:p w14:paraId="5B8402C6" w14:textId="77777777" w:rsidR="00AE418D" w:rsidRPr="00AE418D" w:rsidRDefault="00AE418D" w:rsidP="00AE418D">
            <w:pPr>
              <w:jc w:val="center"/>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rPr>
              <w:t>77%</w:t>
            </w:r>
          </w:p>
        </w:tc>
      </w:tr>
      <w:tr w:rsidR="00AE418D" w:rsidRPr="00AE418D" w14:paraId="079611F3"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1A711819"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5</w:t>
            </w:r>
          </w:p>
        </w:tc>
        <w:tc>
          <w:tcPr>
            <w:tcW w:w="7319" w:type="dxa"/>
            <w:tcBorders>
              <w:right w:val="nil"/>
            </w:tcBorders>
          </w:tcPr>
          <w:p w14:paraId="7FB642AE" w14:textId="77777777" w:rsidR="00AE418D" w:rsidRPr="00AE418D" w:rsidRDefault="00AE418D" w:rsidP="00AE418D">
            <w:pPr>
              <w:cnfStyle w:val="000000100000" w:firstRow="0" w:lastRow="0" w:firstColumn="0" w:lastColumn="0" w:oddVBand="0" w:evenVBand="0" w:oddHBand="1" w:evenHBand="0" w:firstRowFirstColumn="0" w:firstRowLastColumn="0" w:lastRowFirstColumn="0" w:lastRowLastColumn="0"/>
              <w:rPr>
                <w:rFonts w:ascii="Bell MT" w:hAnsi="Bell MT" w:cs="Arial"/>
                <w:sz w:val="24"/>
                <w:szCs w:val="18"/>
              </w:rPr>
            </w:pPr>
            <w:r w:rsidRPr="00AE418D">
              <w:rPr>
                <w:rFonts w:ascii="Bell MT" w:hAnsi="Bell MT" w:cs="Arial"/>
                <w:sz w:val="24"/>
                <w:szCs w:val="18"/>
              </w:rPr>
              <w:t xml:space="preserve">Proportion of functioning health facilities submitting monthly Passive Case Detection reports to provincial malaria offices on time (%) </w:t>
            </w:r>
            <w:r w:rsidRPr="00AE418D">
              <w:rPr>
                <w:rFonts w:ascii="Bell MT" w:hAnsi="Bell MT" w:cs="Arial"/>
                <w:sz w:val="20"/>
                <w:szCs w:val="12"/>
              </w:rPr>
              <w:t>**</w:t>
            </w:r>
          </w:p>
        </w:tc>
        <w:tc>
          <w:tcPr>
            <w:tcW w:w="992" w:type="dxa"/>
            <w:tcBorders>
              <w:left w:val="nil"/>
            </w:tcBorders>
            <w:vAlign w:val="center"/>
          </w:tcPr>
          <w:p w14:paraId="0E2917FB"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0%</w:t>
            </w:r>
          </w:p>
        </w:tc>
        <w:tc>
          <w:tcPr>
            <w:tcW w:w="1432" w:type="dxa"/>
            <w:vAlign w:val="center"/>
          </w:tcPr>
          <w:p w14:paraId="5989BAF2"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0.7%</w:t>
            </w:r>
          </w:p>
        </w:tc>
        <w:tc>
          <w:tcPr>
            <w:tcW w:w="1386" w:type="dxa"/>
            <w:vAlign w:val="center"/>
          </w:tcPr>
          <w:p w14:paraId="13D5A9B0"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3.9%</w:t>
            </w:r>
          </w:p>
        </w:tc>
        <w:tc>
          <w:tcPr>
            <w:tcW w:w="1243" w:type="dxa"/>
            <w:shd w:val="clear" w:color="auto" w:fill="FDE9D9" w:themeFill="accent6" w:themeFillTint="33"/>
            <w:vAlign w:val="center"/>
          </w:tcPr>
          <w:p w14:paraId="06DB7B44"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14.6%</w:t>
            </w:r>
          </w:p>
        </w:tc>
        <w:tc>
          <w:tcPr>
            <w:tcW w:w="1454" w:type="dxa"/>
            <w:shd w:val="clear" w:color="auto" w:fill="FFFF99"/>
            <w:vAlign w:val="center"/>
          </w:tcPr>
          <w:p w14:paraId="2D148744" w14:textId="763ABD85" w:rsidR="00AE418D" w:rsidRPr="00AE418D" w:rsidRDefault="005039D6"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Pr>
                <w:rFonts w:ascii="Bell MT" w:hAnsi="Bell MT"/>
                <w:sz w:val="24"/>
                <w:szCs w:val="24"/>
              </w:rPr>
              <w:t>18.4</w:t>
            </w:r>
          </w:p>
        </w:tc>
      </w:tr>
      <w:tr w:rsidR="00AE418D" w:rsidRPr="00AE418D" w14:paraId="1686626C"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233B4D61"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6</w:t>
            </w:r>
          </w:p>
        </w:tc>
        <w:tc>
          <w:tcPr>
            <w:tcW w:w="7319" w:type="dxa"/>
            <w:tcBorders>
              <w:right w:val="nil"/>
            </w:tcBorders>
          </w:tcPr>
          <w:p w14:paraId="35143B42" w14:textId="77777777" w:rsidR="00AE418D" w:rsidRPr="00AE418D" w:rsidRDefault="00AE418D" w:rsidP="00AE418D">
            <w:pPr>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rPr>
              <w:t xml:space="preserve">Proportion of functioning health facilities able to confirm malaria </w:t>
            </w:r>
            <w:r w:rsidRPr="00AE418D">
              <w:rPr>
                <w:rFonts w:ascii="Bell MT" w:hAnsi="Bell MT"/>
                <w:sz w:val="24"/>
              </w:rPr>
              <w:lastRenderedPageBreak/>
              <w:t>diagnosis using either microscopy or RDTs (%)</w:t>
            </w:r>
          </w:p>
        </w:tc>
        <w:tc>
          <w:tcPr>
            <w:tcW w:w="992" w:type="dxa"/>
            <w:tcBorders>
              <w:top w:val="single" w:sz="8" w:space="0" w:color="4BACC6" w:themeColor="accent5"/>
              <w:left w:val="nil"/>
              <w:bottom w:val="single" w:sz="8" w:space="0" w:color="4BACC6" w:themeColor="accent5"/>
            </w:tcBorders>
            <w:vAlign w:val="center"/>
          </w:tcPr>
          <w:p w14:paraId="64323595" w14:textId="77777777" w:rsidR="00AE418D" w:rsidRPr="00AE418D" w:rsidRDefault="00AE418D" w:rsidP="00AE418D">
            <w:pPr>
              <w:jc w:val="center"/>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lastRenderedPageBreak/>
              <w:t>64%</w:t>
            </w:r>
          </w:p>
        </w:tc>
        <w:tc>
          <w:tcPr>
            <w:tcW w:w="1432" w:type="dxa"/>
            <w:vAlign w:val="center"/>
          </w:tcPr>
          <w:p w14:paraId="753E7077" w14:textId="77777777" w:rsidR="00AE418D" w:rsidRPr="00AE418D" w:rsidRDefault="00AE418D" w:rsidP="00AE418D">
            <w:pPr>
              <w:jc w:val="center"/>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69%</w:t>
            </w:r>
          </w:p>
        </w:tc>
        <w:tc>
          <w:tcPr>
            <w:tcW w:w="1386" w:type="dxa"/>
            <w:vAlign w:val="center"/>
          </w:tcPr>
          <w:p w14:paraId="776D6F2D" w14:textId="77777777" w:rsidR="00AE418D" w:rsidRPr="00AE418D" w:rsidRDefault="00AE418D" w:rsidP="00AE418D">
            <w:pPr>
              <w:jc w:val="center"/>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62%</w:t>
            </w:r>
          </w:p>
        </w:tc>
        <w:tc>
          <w:tcPr>
            <w:tcW w:w="1243" w:type="dxa"/>
            <w:tcBorders>
              <w:top w:val="single" w:sz="8" w:space="0" w:color="4BACC6" w:themeColor="accent5"/>
              <w:bottom w:val="single" w:sz="8" w:space="0" w:color="4BACC6" w:themeColor="accent5"/>
            </w:tcBorders>
            <w:shd w:val="clear" w:color="auto" w:fill="FDE9D9" w:themeFill="accent6" w:themeFillTint="33"/>
            <w:vAlign w:val="center"/>
          </w:tcPr>
          <w:p w14:paraId="3C4F0B68" w14:textId="77777777" w:rsidR="00AE418D" w:rsidRPr="00AE418D" w:rsidRDefault="00AE418D" w:rsidP="00AE418D">
            <w:pPr>
              <w:jc w:val="center"/>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64%</w:t>
            </w:r>
          </w:p>
        </w:tc>
        <w:tc>
          <w:tcPr>
            <w:tcW w:w="1454" w:type="dxa"/>
            <w:tcBorders>
              <w:top w:val="single" w:sz="8" w:space="0" w:color="4BACC6" w:themeColor="accent5"/>
              <w:bottom w:val="single" w:sz="8" w:space="0" w:color="4BACC6" w:themeColor="accent5"/>
            </w:tcBorders>
            <w:shd w:val="clear" w:color="auto" w:fill="FFFF99"/>
            <w:vAlign w:val="center"/>
          </w:tcPr>
          <w:p w14:paraId="3F756A93" w14:textId="77777777" w:rsidR="00AE418D" w:rsidRPr="00AE418D" w:rsidRDefault="00AE418D" w:rsidP="00AE418D">
            <w:pPr>
              <w:jc w:val="center"/>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78%</w:t>
            </w:r>
          </w:p>
        </w:tc>
      </w:tr>
      <w:tr w:rsidR="00AE418D" w:rsidRPr="00AE418D" w14:paraId="72DB9EA3"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3C7A749E"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7</w:t>
            </w:r>
          </w:p>
        </w:tc>
        <w:tc>
          <w:tcPr>
            <w:tcW w:w="7319" w:type="dxa"/>
            <w:tcBorders>
              <w:right w:val="nil"/>
            </w:tcBorders>
          </w:tcPr>
          <w:p w14:paraId="40D8B1C2" w14:textId="473BF752" w:rsidR="00AE418D" w:rsidRPr="00AE418D" w:rsidRDefault="00AE418D" w:rsidP="00AE418D">
            <w:pPr>
              <w:cnfStyle w:val="000000100000" w:firstRow="0" w:lastRow="0" w:firstColumn="0" w:lastColumn="0" w:oddVBand="0" w:evenVBand="0" w:oddHBand="1" w:evenHBand="0" w:firstRowFirstColumn="0" w:firstRowLastColumn="0" w:lastRowFirstColumn="0" w:lastRowLastColumn="0"/>
              <w:rPr>
                <w:rFonts w:ascii="Bell MT" w:hAnsi="Bell MT" w:cs="Arial"/>
                <w:sz w:val="24"/>
                <w:szCs w:val="18"/>
              </w:rPr>
            </w:pPr>
            <w:r w:rsidRPr="00AE418D">
              <w:rPr>
                <w:rFonts w:ascii="Bell MT" w:hAnsi="Bell MT" w:cs="Arial"/>
                <w:sz w:val="24"/>
                <w:szCs w:val="18"/>
              </w:rPr>
              <w:t xml:space="preserve">Health facility report coverage (%) </w:t>
            </w:r>
            <w:r w:rsidRPr="00AE418D">
              <w:rPr>
                <w:rFonts w:ascii="Bell MT" w:hAnsi="Bell MT" w:cs="Arial"/>
                <w:sz w:val="20"/>
                <w:szCs w:val="12"/>
              </w:rPr>
              <w:t>**</w:t>
            </w:r>
            <w:r w:rsidR="004E5D33">
              <w:rPr>
                <w:rFonts w:ascii="Bell MT" w:hAnsi="Bell MT" w:cs="Arial"/>
                <w:sz w:val="20"/>
                <w:szCs w:val="12"/>
              </w:rPr>
              <w:t>*</w:t>
            </w:r>
          </w:p>
        </w:tc>
        <w:tc>
          <w:tcPr>
            <w:tcW w:w="992" w:type="dxa"/>
            <w:tcBorders>
              <w:left w:val="nil"/>
            </w:tcBorders>
            <w:vAlign w:val="center"/>
          </w:tcPr>
          <w:p w14:paraId="54282994"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75.2%</w:t>
            </w:r>
          </w:p>
        </w:tc>
        <w:tc>
          <w:tcPr>
            <w:tcW w:w="1432" w:type="dxa"/>
            <w:vAlign w:val="center"/>
          </w:tcPr>
          <w:p w14:paraId="23D00542"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78.6%</w:t>
            </w:r>
          </w:p>
        </w:tc>
        <w:tc>
          <w:tcPr>
            <w:tcW w:w="1386" w:type="dxa"/>
            <w:vAlign w:val="center"/>
          </w:tcPr>
          <w:p w14:paraId="7E667D6E"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81.7%</w:t>
            </w:r>
          </w:p>
        </w:tc>
        <w:tc>
          <w:tcPr>
            <w:tcW w:w="1243" w:type="dxa"/>
            <w:shd w:val="clear" w:color="auto" w:fill="FDE9D9" w:themeFill="accent6" w:themeFillTint="33"/>
            <w:vAlign w:val="center"/>
          </w:tcPr>
          <w:p w14:paraId="3CE6D79A" w14:textId="756B113C" w:rsidR="00AE418D" w:rsidRPr="00AE418D" w:rsidRDefault="00D46458"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Pr>
                <w:rFonts w:ascii="Bell MT" w:hAnsi="Bell MT"/>
                <w:sz w:val="24"/>
                <w:szCs w:val="24"/>
              </w:rPr>
              <w:t>80</w:t>
            </w:r>
            <w:r w:rsidR="00AE418D" w:rsidRPr="00AE418D">
              <w:rPr>
                <w:rFonts w:ascii="Bell MT" w:hAnsi="Bell MT"/>
                <w:sz w:val="24"/>
                <w:szCs w:val="24"/>
              </w:rPr>
              <w:t>%</w:t>
            </w:r>
          </w:p>
        </w:tc>
        <w:tc>
          <w:tcPr>
            <w:tcW w:w="1454" w:type="dxa"/>
            <w:shd w:val="clear" w:color="auto" w:fill="FFFF99"/>
            <w:vAlign w:val="center"/>
          </w:tcPr>
          <w:p w14:paraId="7EEA0556" w14:textId="1854CA63" w:rsidR="00AE418D" w:rsidRPr="00AE418D" w:rsidRDefault="00D46458"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4E5D33">
              <w:rPr>
                <w:rFonts w:ascii="Bell MT" w:hAnsi="Bell MT"/>
                <w:sz w:val="24"/>
                <w:szCs w:val="24"/>
              </w:rPr>
              <w:t>84%</w:t>
            </w:r>
          </w:p>
        </w:tc>
      </w:tr>
      <w:tr w:rsidR="00AE418D" w:rsidRPr="00AE418D" w14:paraId="09DAB26A" w14:textId="77777777" w:rsidTr="0012787B">
        <w:tc>
          <w:tcPr>
            <w:cnfStyle w:val="001000000000" w:firstRow="0" w:lastRow="0" w:firstColumn="1" w:lastColumn="0" w:oddVBand="0" w:evenVBand="0" w:oddHBand="0" w:evenHBand="0" w:firstRowFirstColumn="0" w:firstRowLastColumn="0" w:lastRowFirstColumn="0" w:lastRowLastColumn="0"/>
            <w:tcW w:w="586" w:type="dxa"/>
            <w:tcBorders>
              <w:top w:val="single" w:sz="8" w:space="0" w:color="4BACC6" w:themeColor="accent5"/>
              <w:bottom w:val="single" w:sz="8" w:space="0" w:color="4BACC6" w:themeColor="accent5"/>
            </w:tcBorders>
            <w:shd w:val="clear" w:color="auto" w:fill="92D050"/>
          </w:tcPr>
          <w:p w14:paraId="6E61D0B8" w14:textId="77777777" w:rsidR="00AE418D" w:rsidRPr="00AE418D" w:rsidRDefault="00AE418D" w:rsidP="00AE418D">
            <w:pPr>
              <w:rPr>
                <w:rFonts w:ascii="Bell MT" w:hAnsi="Bell MT"/>
                <w:b w:val="0"/>
                <w:bCs w:val="0"/>
                <w:sz w:val="24"/>
                <w:szCs w:val="24"/>
              </w:rPr>
            </w:pPr>
          </w:p>
        </w:tc>
        <w:tc>
          <w:tcPr>
            <w:tcW w:w="8311" w:type="dxa"/>
            <w:gridSpan w:val="2"/>
            <w:tcBorders>
              <w:top w:val="single" w:sz="8" w:space="0" w:color="4BACC6" w:themeColor="accent5"/>
              <w:bottom w:val="single" w:sz="8" w:space="0" w:color="4BACC6" w:themeColor="accent5"/>
            </w:tcBorders>
            <w:shd w:val="clear" w:color="auto" w:fill="92D050"/>
          </w:tcPr>
          <w:p w14:paraId="39910646" w14:textId="77777777" w:rsidR="00AE418D" w:rsidRPr="00AE418D" w:rsidRDefault="00AE418D" w:rsidP="00AE418D">
            <w:pPr>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p>
        </w:tc>
        <w:tc>
          <w:tcPr>
            <w:tcW w:w="1432" w:type="dxa"/>
            <w:tcBorders>
              <w:top w:val="single" w:sz="8" w:space="0" w:color="4BACC6" w:themeColor="accent5"/>
              <w:bottom w:val="single" w:sz="8" w:space="0" w:color="4BACC6" w:themeColor="accent5"/>
            </w:tcBorders>
            <w:shd w:val="clear" w:color="auto" w:fill="92D050"/>
          </w:tcPr>
          <w:p w14:paraId="0BAA86C5" w14:textId="77777777" w:rsidR="00AE418D" w:rsidRPr="00AE418D" w:rsidRDefault="00AE418D" w:rsidP="00AE418D">
            <w:pPr>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p>
        </w:tc>
        <w:tc>
          <w:tcPr>
            <w:tcW w:w="1386" w:type="dxa"/>
            <w:tcBorders>
              <w:top w:val="single" w:sz="8" w:space="0" w:color="4BACC6" w:themeColor="accent5"/>
              <w:bottom w:val="single" w:sz="8" w:space="0" w:color="4BACC6" w:themeColor="accent5"/>
            </w:tcBorders>
            <w:shd w:val="clear" w:color="auto" w:fill="92D050"/>
          </w:tcPr>
          <w:p w14:paraId="2800F727" w14:textId="77777777" w:rsidR="00AE418D" w:rsidRPr="00AE418D" w:rsidRDefault="00AE418D" w:rsidP="00AE418D">
            <w:pPr>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p>
        </w:tc>
        <w:tc>
          <w:tcPr>
            <w:tcW w:w="1243" w:type="dxa"/>
            <w:tcBorders>
              <w:top w:val="single" w:sz="8" w:space="0" w:color="4BACC6" w:themeColor="accent5"/>
              <w:bottom w:val="single" w:sz="8" w:space="0" w:color="4BACC6" w:themeColor="accent5"/>
            </w:tcBorders>
            <w:shd w:val="clear" w:color="auto" w:fill="92D050"/>
          </w:tcPr>
          <w:p w14:paraId="481666DD" w14:textId="77777777" w:rsidR="00AE418D" w:rsidRPr="00AE418D" w:rsidRDefault="00AE418D" w:rsidP="00AE418D">
            <w:pPr>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p>
        </w:tc>
        <w:tc>
          <w:tcPr>
            <w:tcW w:w="1454" w:type="dxa"/>
            <w:tcBorders>
              <w:top w:val="single" w:sz="8" w:space="0" w:color="4BACC6" w:themeColor="accent5"/>
              <w:bottom w:val="single" w:sz="8" w:space="0" w:color="4BACC6" w:themeColor="accent5"/>
            </w:tcBorders>
            <w:shd w:val="clear" w:color="auto" w:fill="92D050"/>
          </w:tcPr>
          <w:p w14:paraId="1E750201" w14:textId="77777777" w:rsidR="00AE418D" w:rsidRPr="00AE418D" w:rsidRDefault="00AE418D" w:rsidP="00AE418D">
            <w:pPr>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p>
        </w:tc>
      </w:tr>
      <w:tr w:rsidR="00AE418D" w:rsidRPr="00AE418D" w14:paraId="063FA990"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25FB3C04"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8</w:t>
            </w:r>
          </w:p>
        </w:tc>
        <w:tc>
          <w:tcPr>
            <w:tcW w:w="8311" w:type="dxa"/>
            <w:gridSpan w:val="2"/>
          </w:tcPr>
          <w:p w14:paraId="323A1F13" w14:textId="77777777" w:rsidR="00AE418D" w:rsidRPr="00AE418D" w:rsidRDefault="00AE418D" w:rsidP="00AE418D">
            <w:pP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Proportion of health facilities implemented MCMR in 2016</w:t>
            </w:r>
          </w:p>
        </w:tc>
        <w:tc>
          <w:tcPr>
            <w:tcW w:w="1432" w:type="dxa"/>
            <w:shd w:val="clear" w:color="auto" w:fill="D9D9D9" w:themeFill="background1" w:themeFillShade="D9"/>
          </w:tcPr>
          <w:p w14:paraId="7AC6E986"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p>
        </w:tc>
        <w:tc>
          <w:tcPr>
            <w:tcW w:w="1386" w:type="dxa"/>
            <w:shd w:val="clear" w:color="auto" w:fill="D9D9D9" w:themeFill="background1" w:themeFillShade="D9"/>
          </w:tcPr>
          <w:p w14:paraId="3BF9C0C7"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p>
        </w:tc>
        <w:tc>
          <w:tcPr>
            <w:tcW w:w="1243" w:type="dxa"/>
            <w:shd w:val="clear" w:color="auto" w:fill="D9D9D9" w:themeFill="background1" w:themeFillShade="D9"/>
          </w:tcPr>
          <w:p w14:paraId="776558F3"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p>
        </w:tc>
        <w:tc>
          <w:tcPr>
            <w:tcW w:w="1454" w:type="dxa"/>
            <w:shd w:val="clear" w:color="auto" w:fill="FFFF99"/>
          </w:tcPr>
          <w:p w14:paraId="06124722"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82%</w:t>
            </w:r>
          </w:p>
        </w:tc>
      </w:tr>
    </w:tbl>
    <w:p w14:paraId="5358B45B" w14:textId="77777777" w:rsidR="00AE418D" w:rsidRPr="00AE418D" w:rsidRDefault="00AE418D" w:rsidP="00AE418D">
      <w:pPr>
        <w:rPr>
          <w:rFonts w:ascii="Bell MT" w:hAnsi="Bell MT"/>
        </w:rPr>
      </w:pPr>
      <w:r w:rsidRPr="00AE418D">
        <w:rPr>
          <w:rFonts w:ascii="Bell MT" w:hAnsi="Bell MT"/>
          <w:sz w:val="20"/>
          <w:szCs w:val="20"/>
        </w:rPr>
        <w:t>*</w:t>
      </w:r>
      <w:r w:rsidRPr="00AE418D">
        <w:rPr>
          <w:rFonts w:ascii="Bell MT" w:hAnsi="Bell MT"/>
        </w:rPr>
        <w:t>Used proxy-measure to estimate the value of indicator</w:t>
      </w:r>
    </w:p>
    <w:p w14:paraId="2972E8F9" w14:textId="3A0A792C" w:rsidR="004E5D33" w:rsidRDefault="004E5D33" w:rsidP="00D46458">
      <w:pPr>
        <w:rPr>
          <w:rFonts w:ascii="Bell MT" w:hAnsi="Bell MT"/>
          <w:sz w:val="20"/>
          <w:szCs w:val="20"/>
        </w:rPr>
      </w:pPr>
      <w:r>
        <w:rPr>
          <w:rFonts w:ascii="Bell MT" w:hAnsi="Bell MT"/>
          <w:sz w:val="20"/>
          <w:szCs w:val="20"/>
        </w:rPr>
        <w:t>**Report on time is no longer accessible in the system and it needs to be updated accordingly.</w:t>
      </w:r>
    </w:p>
    <w:p w14:paraId="0D0BE5FF" w14:textId="628BD4E3" w:rsidR="00AE418D" w:rsidRPr="00AE418D" w:rsidRDefault="00AE418D" w:rsidP="00D46458">
      <w:pPr>
        <w:rPr>
          <w:rFonts w:ascii="Bell MT" w:hAnsi="Bell MT"/>
        </w:rPr>
      </w:pPr>
      <w:r w:rsidRPr="00AE418D">
        <w:rPr>
          <w:rFonts w:ascii="Bell MT" w:hAnsi="Bell MT"/>
          <w:sz w:val="20"/>
          <w:szCs w:val="20"/>
        </w:rPr>
        <w:t>**</w:t>
      </w:r>
      <w:r w:rsidR="004E5D33">
        <w:rPr>
          <w:rFonts w:ascii="Bell MT" w:hAnsi="Bell MT"/>
          <w:sz w:val="20"/>
          <w:szCs w:val="20"/>
        </w:rPr>
        <w:t>*</w:t>
      </w:r>
      <w:r w:rsidRPr="00AE418D">
        <w:rPr>
          <w:rFonts w:ascii="Bell MT" w:hAnsi="Bell MT"/>
          <w:sz w:val="20"/>
          <w:szCs w:val="20"/>
        </w:rPr>
        <w:t>Report coverage in 2012, 2013, and 2014 were b</w:t>
      </w:r>
      <w:r w:rsidRPr="00AE418D">
        <w:rPr>
          <w:rFonts w:ascii="Bell MT" w:hAnsi="Bell MT"/>
        </w:rPr>
        <w:t xml:space="preserve">ased on the contents in HIS; and the report coverage in 2015 </w:t>
      </w:r>
      <w:r w:rsidR="00D46458">
        <w:rPr>
          <w:rFonts w:ascii="Bell MT" w:hAnsi="Bell MT"/>
        </w:rPr>
        <w:t>is revised to unadjusted value for consistency</w:t>
      </w:r>
      <w:r w:rsidRPr="00AE418D">
        <w:rPr>
          <w:rFonts w:ascii="Bell MT" w:hAnsi="Bell MT"/>
        </w:rPr>
        <w:t>.</w:t>
      </w:r>
    </w:p>
    <w:p w14:paraId="1C83206F" w14:textId="77777777" w:rsidR="00AE418D" w:rsidRPr="00AE418D" w:rsidRDefault="00AE418D" w:rsidP="00AE418D">
      <w:pPr>
        <w:rPr>
          <w:rFonts w:ascii="Bell MT" w:hAnsi="Bell MT"/>
          <w:b/>
          <w:bCs/>
          <w:sz w:val="28"/>
          <w:szCs w:val="28"/>
        </w:rPr>
      </w:pPr>
    </w:p>
    <w:p w14:paraId="6D801006" w14:textId="77777777" w:rsidR="00AE418D" w:rsidRPr="00AE418D" w:rsidRDefault="00AE418D" w:rsidP="00AE418D">
      <w:pPr>
        <w:rPr>
          <w:rFonts w:ascii="Bell MT" w:hAnsi="Bell MT"/>
          <w:b/>
          <w:bCs/>
          <w:sz w:val="28"/>
          <w:szCs w:val="28"/>
        </w:rPr>
      </w:pPr>
      <w:r w:rsidRPr="00AE418D">
        <w:rPr>
          <w:rFonts w:ascii="Bell MT" w:hAnsi="Bell MT"/>
          <w:b/>
          <w:bCs/>
          <w:sz w:val="28"/>
          <w:szCs w:val="28"/>
        </w:rPr>
        <w:t xml:space="preserve">Indicator’s interpretation and comments on the results </w:t>
      </w:r>
      <w:r w:rsidRPr="00AE418D">
        <w:rPr>
          <w:rFonts w:ascii="Bell MT" w:hAnsi="Bell MT"/>
          <w:b/>
          <w:bCs/>
          <w:sz w:val="28"/>
          <w:szCs w:val="28"/>
          <w:u w:val="single"/>
        </w:rPr>
        <w:t>between 2015 and 2016</w:t>
      </w:r>
    </w:p>
    <w:tbl>
      <w:tblPr>
        <w:tblStyle w:val="LightList-Accent1"/>
        <w:tblW w:w="14525" w:type="dxa"/>
        <w:tblLook w:val="04A0" w:firstRow="1" w:lastRow="0" w:firstColumn="1" w:lastColumn="0" w:noHBand="0" w:noVBand="1"/>
      </w:tblPr>
      <w:tblGrid>
        <w:gridCol w:w="586"/>
        <w:gridCol w:w="8424"/>
        <w:gridCol w:w="1432"/>
        <w:gridCol w:w="1386"/>
        <w:gridCol w:w="1243"/>
        <w:gridCol w:w="1454"/>
      </w:tblGrid>
      <w:tr w:rsidR="00AE418D" w:rsidRPr="00AE418D" w14:paraId="2D38054F" w14:textId="77777777" w:rsidTr="001278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64F39DE1" w14:textId="77777777" w:rsidR="00AE418D" w:rsidRPr="00AE418D" w:rsidRDefault="00AE418D" w:rsidP="00AE418D">
            <w:pPr>
              <w:jc w:val="center"/>
              <w:rPr>
                <w:rFonts w:ascii="Bell MT" w:hAnsi="Bell MT"/>
                <w:sz w:val="24"/>
                <w:szCs w:val="24"/>
              </w:rPr>
            </w:pPr>
            <w:r w:rsidRPr="00AE418D">
              <w:rPr>
                <w:rFonts w:ascii="Bell MT" w:hAnsi="Bell MT"/>
                <w:sz w:val="24"/>
                <w:szCs w:val="24"/>
              </w:rPr>
              <w:t>No.</w:t>
            </w:r>
          </w:p>
        </w:tc>
        <w:tc>
          <w:tcPr>
            <w:tcW w:w="8424" w:type="dxa"/>
          </w:tcPr>
          <w:p w14:paraId="70FCA98F"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OPERATIONAL INDICATORS</w:t>
            </w:r>
          </w:p>
        </w:tc>
        <w:tc>
          <w:tcPr>
            <w:tcW w:w="1432" w:type="dxa"/>
            <w:tcBorders>
              <w:bottom w:val="single" w:sz="8" w:space="0" w:color="4F81BD" w:themeColor="accent1"/>
            </w:tcBorders>
          </w:tcPr>
          <w:p w14:paraId="2801D793"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BASELINE</w:t>
            </w:r>
          </w:p>
        </w:tc>
        <w:tc>
          <w:tcPr>
            <w:tcW w:w="1386" w:type="dxa"/>
            <w:tcBorders>
              <w:bottom w:val="single" w:sz="8" w:space="0" w:color="4F81BD" w:themeColor="accent1"/>
            </w:tcBorders>
          </w:tcPr>
          <w:p w14:paraId="69B7E935"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TARGET</w:t>
            </w:r>
          </w:p>
        </w:tc>
        <w:tc>
          <w:tcPr>
            <w:tcW w:w="1243" w:type="dxa"/>
            <w:tcBorders>
              <w:bottom w:val="single" w:sz="8" w:space="0" w:color="4BACC6" w:themeColor="accent5"/>
            </w:tcBorders>
          </w:tcPr>
          <w:p w14:paraId="4F7A890B"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RESULT</w:t>
            </w:r>
          </w:p>
        </w:tc>
        <w:tc>
          <w:tcPr>
            <w:tcW w:w="1454" w:type="dxa"/>
            <w:tcBorders>
              <w:bottom w:val="single" w:sz="8" w:space="0" w:color="4F81BD" w:themeColor="accent1"/>
            </w:tcBorders>
          </w:tcPr>
          <w:p w14:paraId="2AE84F54"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CHANGED</w:t>
            </w:r>
          </w:p>
        </w:tc>
      </w:tr>
      <w:tr w:rsidR="00AE418D" w:rsidRPr="00AE418D" w14:paraId="0F664AB6"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59307F97"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1</w:t>
            </w:r>
          </w:p>
        </w:tc>
        <w:tc>
          <w:tcPr>
            <w:tcW w:w="8424" w:type="dxa"/>
          </w:tcPr>
          <w:p w14:paraId="349BA02B" w14:textId="77777777" w:rsidR="00AE418D" w:rsidRPr="00AE418D" w:rsidRDefault="00AE418D" w:rsidP="00AE418D">
            <w:pP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cs="Arial"/>
                <w:sz w:val="24"/>
                <w:szCs w:val="18"/>
              </w:rPr>
              <w:t>Proportion of suspected malaria cases that receive a parasitological test at public sector health facilities (%)</w:t>
            </w:r>
          </w:p>
        </w:tc>
        <w:tc>
          <w:tcPr>
            <w:tcW w:w="1432" w:type="dxa"/>
            <w:shd w:val="clear" w:color="auto" w:fill="FDE9D9" w:themeFill="accent6" w:themeFillTint="33"/>
          </w:tcPr>
          <w:p w14:paraId="515C6311"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86%</w:t>
            </w:r>
          </w:p>
        </w:tc>
        <w:tc>
          <w:tcPr>
            <w:tcW w:w="1386" w:type="dxa"/>
            <w:shd w:val="pct5" w:color="auto" w:fill="auto"/>
          </w:tcPr>
          <w:p w14:paraId="60516E06"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p>
        </w:tc>
        <w:tc>
          <w:tcPr>
            <w:tcW w:w="1243" w:type="dxa"/>
            <w:tcBorders>
              <w:top w:val="single" w:sz="8" w:space="0" w:color="4BACC6" w:themeColor="accent5"/>
              <w:bottom w:val="single" w:sz="8" w:space="0" w:color="4BACC6" w:themeColor="accent5"/>
            </w:tcBorders>
            <w:shd w:val="clear" w:color="auto" w:fill="FDFD83"/>
          </w:tcPr>
          <w:p w14:paraId="2EF6B6C5"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85%</w:t>
            </w:r>
          </w:p>
        </w:tc>
        <w:tc>
          <w:tcPr>
            <w:tcW w:w="1454" w:type="dxa"/>
            <w:shd w:val="pct5" w:color="auto" w:fill="auto"/>
          </w:tcPr>
          <w:p w14:paraId="49CE6E32"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p>
        </w:tc>
      </w:tr>
      <w:tr w:rsidR="00AE418D" w:rsidRPr="00AE418D" w14:paraId="7C942BF2" w14:textId="77777777" w:rsidTr="0012787B">
        <w:tc>
          <w:tcPr>
            <w:cnfStyle w:val="001000000000" w:firstRow="0" w:lastRow="0" w:firstColumn="1" w:lastColumn="0" w:oddVBand="0" w:evenVBand="0" w:oddHBand="0" w:evenHBand="0" w:firstRowFirstColumn="0" w:firstRowLastColumn="0" w:lastRowFirstColumn="0" w:lastRowLastColumn="0"/>
            <w:tcW w:w="14525" w:type="dxa"/>
            <w:gridSpan w:val="6"/>
          </w:tcPr>
          <w:p w14:paraId="624CD3B9"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Interpretation and comments:</w:t>
            </w:r>
          </w:p>
          <w:p w14:paraId="55D2C0B2" w14:textId="22BF298D" w:rsidR="00AE418D" w:rsidRPr="00AE418D" w:rsidRDefault="00AE418D" w:rsidP="005039D6">
            <w:pPr>
              <w:jc w:val="both"/>
              <w:rPr>
                <w:rFonts w:ascii="Bell MT" w:hAnsi="Bell MT"/>
                <w:b w:val="0"/>
                <w:bCs w:val="0"/>
                <w:sz w:val="24"/>
                <w:szCs w:val="24"/>
              </w:rPr>
            </w:pPr>
            <w:r w:rsidRPr="00AE418D">
              <w:rPr>
                <w:rFonts w:ascii="Bell MT" w:hAnsi="Bell MT"/>
                <w:b w:val="0"/>
                <w:bCs w:val="0"/>
                <w:sz w:val="24"/>
                <w:szCs w:val="24"/>
              </w:rPr>
              <w:t xml:space="preserve">This indicator provides an important feedback on the program intervention, specifically case management component. Higher value of this indicator indicates that suspected patients have accessed to proper case management process and specifically in line with best clinical practices in making diagnostic reasoning decision. It is also important for logistics forecast, procurement and for improving clinical best practices. It also affected by the quality of recording and reporting practices. Although the indicator is not directly affected by the report coverage, the interpretation of this indicator should take into account the quality of monthly HF reports on the content of malaria diagnostic services. </w:t>
            </w:r>
          </w:p>
          <w:p w14:paraId="723529DE" w14:textId="4EC41AE8" w:rsidR="00AE418D" w:rsidRPr="005039D6" w:rsidRDefault="00AE418D" w:rsidP="005039D6">
            <w:pPr>
              <w:jc w:val="both"/>
              <w:rPr>
                <w:rFonts w:ascii="Bell MT" w:hAnsi="Bell MT"/>
                <w:b w:val="0"/>
                <w:bCs w:val="0"/>
                <w:sz w:val="24"/>
                <w:szCs w:val="24"/>
              </w:rPr>
            </w:pPr>
            <w:r w:rsidRPr="00AE418D">
              <w:rPr>
                <w:rFonts w:ascii="Bell MT" w:hAnsi="Bell MT"/>
                <w:b w:val="0"/>
                <w:bCs w:val="0"/>
                <w:sz w:val="24"/>
                <w:szCs w:val="24"/>
              </w:rPr>
              <w:t>It observed that only 53% and 64% of expected reports (based on the number of health facilities registered in the system), respectively in 2015 and 2016, contained malaria diagnostic service information. One-third health facilities need to improve the quality of report in completing the malaria diagnostic information, provided that malaria is endemic in the country and it requires testing blood for malaria for patients with fever.</w:t>
            </w:r>
            <w:r w:rsidR="005039D6">
              <w:rPr>
                <w:rFonts w:ascii="Bell MT" w:hAnsi="Bell MT"/>
                <w:b w:val="0"/>
                <w:bCs w:val="0"/>
                <w:sz w:val="24"/>
                <w:szCs w:val="24"/>
              </w:rPr>
              <w:t xml:space="preserve"> </w:t>
            </w:r>
            <w:r w:rsidRPr="00AE418D">
              <w:rPr>
                <w:rFonts w:ascii="Bell MT" w:hAnsi="Bell MT"/>
                <w:b w:val="0"/>
                <w:bCs w:val="0"/>
                <w:sz w:val="24"/>
                <w:szCs w:val="24"/>
              </w:rPr>
              <w:t>Quality of MCMR report, e.g. recoding the number of tested blood, needs to be improved as it affects the in</w:t>
            </w:r>
            <w:r w:rsidR="005039D6">
              <w:rPr>
                <w:rFonts w:ascii="Bell MT" w:hAnsi="Bell MT"/>
                <w:b w:val="0"/>
                <w:bCs w:val="0"/>
                <w:sz w:val="24"/>
                <w:szCs w:val="24"/>
              </w:rPr>
              <w:t>terpretation of this indicator.</w:t>
            </w:r>
          </w:p>
        </w:tc>
      </w:tr>
      <w:tr w:rsidR="00AE418D" w:rsidRPr="00AE418D" w14:paraId="1B33CF33"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5B66DE52"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2</w:t>
            </w:r>
          </w:p>
        </w:tc>
        <w:tc>
          <w:tcPr>
            <w:tcW w:w="8424" w:type="dxa"/>
          </w:tcPr>
          <w:p w14:paraId="146BCFED" w14:textId="77777777" w:rsidR="00AE418D" w:rsidRPr="00AE418D" w:rsidRDefault="00AE418D" w:rsidP="00AE418D">
            <w:pP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cs="Arial"/>
                <w:sz w:val="24"/>
                <w:szCs w:val="18"/>
              </w:rPr>
              <w:t>Proportion of reported malaria cases confirmed either by microscopy or RDTs (%)</w:t>
            </w:r>
          </w:p>
        </w:tc>
        <w:tc>
          <w:tcPr>
            <w:tcW w:w="1432" w:type="dxa"/>
            <w:shd w:val="clear" w:color="auto" w:fill="FDE9D9" w:themeFill="accent6" w:themeFillTint="33"/>
          </w:tcPr>
          <w:p w14:paraId="07146C4D"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46%</w:t>
            </w:r>
          </w:p>
        </w:tc>
        <w:tc>
          <w:tcPr>
            <w:tcW w:w="1386" w:type="dxa"/>
            <w:shd w:val="pct5" w:color="auto" w:fill="auto"/>
          </w:tcPr>
          <w:p w14:paraId="358B781A"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p>
        </w:tc>
        <w:tc>
          <w:tcPr>
            <w:tcW w:w="1243" w:type="dxa"/>
            <w:tcBorders>
              <w:top w:val="single" w:sz="8" w:space="0" w:color="4BACC6" w:themeColor="accent5"/>
              <w:bottom w:val="single" w:sz="8" w:space="0" w:color="4BACC6" w:themeColor="accent5"/>
            </w:tcBorders>
            <w:shd w:val="clear" w:color="auto" w:fill="FDFD83"/>
          </w:tcPr>
          <w:p w14:paraId="428B44C7"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62%</w:t>
            </w:r>
          </w:p>
        </w:tc>
        <w:tc>
          <w:tcPr>
            <w:tcW w:w="1454" w:type="dxa"/>
            <w:shd w:val="pct5" w:color="auto" w:fill="auto"/>
          </w:tcPr>
          <w:p w14:paraId="73DA5D22"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p>
        </w:tc>
      </w:tr>
      <w:tr w:rsidR="00AE418D" w:rsidRPr="00AE418D" w14:paraId="4E68D1B2" w14:textId="77777777" w:rsidTr="0012787B">
        <w:tc>
          <w:tcPr>
            <w:cnfStyle w:val="001000000000" w:firstRow="0" w:lastRow="0" w:firstColumn="1" w:lastColumn="0" w:oddVBand="0" w:evenVBand="0" w:oddHBand="0" w:evenHBand="0" w:firstRowFirstColumn="0" w:firstRowLastColumn="0" w:lastRowFirstColumn="0" w:lastRowLastColumn="0"/>
            <w:tcW w:w="14525" w:type="dxa"/>
            <w:gridSpan w:val="6"/>
          </w:tcPr>
          <w:p w14:paraId="2DA095F2"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Interpretation and comments:</w:t>
            </w:r>
          </w:p>
          <w:p w14:paraId="04A52428" w14:textId="77777777" w:rsidR="00AE418D" w:rsidRPr="00AE418D" w:rsidRDefault="00AE418D" w:rsidP="00AE418D">
            <w:pPr>
              <w:jc w:val="both"/>
              <w:rPr>
                <w:rFonts w:ascii="Bell MT" w:hAnsi="Bell MT"/>
                <w:b w:val="0"/>
                <w:bCs w:val="0"/>
                <w:sz w:val="24"/>
                <w:szCs w:val="24"/>
              </w:rPr>
            </w:pPr>
            <w:r w:rsidRPr="00AE418D">
              <w:rPr>
                <w:rFonts w:ascii="Bell MT" w:hAnsi="Bell MT"/>
                <w:b w:val="0"/>
                <w:bCs w:val="0"/>
                <w:sz w:val="24"/>
                <w:szCs w:val="24"/>
              </w:rPr>
              <w:t xml:space="preserve">This indicator informed the program on quality of treatment decision, either based on clinical feature plus confirmed positive blood test result or else. In current moderate to high transmission settings, it anticipates that the proportion of treated malaria cases should be high. In low transmission setting, this indicator is not robust for the program to be monitored and it tends to be low value. The increased value of this indicator in 2016 relative to 2015 is correlated with the possible increased transmission (e.g. increased blood positivity rate) and increased quality of diagnostic tool, specifically RDT, used in 2016. The RDT used in 2015 was ICT Malaria Duo Test (ML03) and that used in 2016 was </w:t>
            </w:r>
            <w:proofErr w:type="spellStart"/>
            <w:r w:rsidRPr="00AE418D">
              <w:rPr>
                <w:rFonts w:ascii="Bell MT" w:hAnsi="Bell MT"/>
                <w:b w:val="0"/>
                <w:bCs w:val="0"/>
                <w:sz w:val="24"/>
                <w:szCs w:val="24"/>
              </w:rPr>
              <w:t>CareStart</w:t>
            </w:r>
            <w:proofErr w:type="spellEnd"/>
            <w:r w:rsidRPr="00AE418D">
              <w:rPr>
                <w:rFonts w:ascii="Bell MT" w:hAnsi="Bell MT"/>
                <w:b w:val="0"/>
                <w:bCs w:val="0"/>
                <w:sz w:val="24"/>
                <w:szCs w:val="24"/>
              </w:rPr>
              <w:t xml:space="preserve"> (G0131). The G0131 RDT has better sensitivity than ML03 product to detect low density of P. vivax infection (94.3% vs. 40%). The proportion of P. vivax cases detected by new RDT (</w:t>
            </w:r>
            <w:proofErr w:type="spellStart"/>
            <w:r w:rsidRPr="00AE418D">
              <w:rPr>
                <w:rFonts w:ascii="Bell MT" w:hAnsi="Bell MT"/>
                <w:b w:val="0"/>
                <w:bCs w:val="0"/>
                <w:sz w:val="24"/>
                <w:szCs w:val="24"/>
              </w:rPr>
              <w:t>CareStart</w:t>
            </w:r>
            <w:proofErr w:type="spellEnd"/>
            <w:r w:rsidRPr="00AE418D">
              <w:rPr>
                <w:rFonts w:ascii="Bell MT" w:hAnsi="Bell MT"/>
                <w:b w:val="0"/>
                <w:bCs w:val="0"/>
                <w:sz w:val="24"/>
                <w:szCs w:val="24"/>
              </w:rPr>
              <w:t xml:space="preserve">) used in 2016 increased by 35%, which would have been detected in 2015 if the previous RDT (ICT Malaria Duo Test) had similar sensitivity as </w:t>
            </w:r>
            <w:proofErr w:type="spellStart"/>
            <w:r w:rsidRPr="00AE418D">
              <w:rPr>
                <w:rFonts w:ascii="Bell MT" w:hAnsi="Bell MT"/>
                <w:b w:val="0"/>
                <w:bCs w:val="0"/>
                <w:sz w:val="24"/>
                <w:szCs w:val="24"/>
              </w:rPr>
              <w:t>CareStart</w:t>
            </w:r>
            <w:proofErr w:type="spellEnd"/>
            <w:r w:rsidRPr="00AE418D">
              <w:rPr>
                <w:rFonts w:ascii="Bell MT" w:hAnsi="Bell MT"/>
                <w:b w:val="0"/>
                <w:bCs w:val="0"/>
                <w:sz w:val="24"/>
                <w:szCs w:val="24"/>
              </w:rPr>
              <w:t xml:space="preserve">.  </w:t>
            </w:r>
          </w:p>
        </w:tc>
      </w:tr>
      <w:tr w:rsidR="00AE418D" w:rsidRPr="00AE418D" w14:paraId="2E306993"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2641783A"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lastRenderedPageBreak/>
              <w:t>3</w:t>
            </w:r>
          </w:p>
        </w:tc>
        <w:tc>
          <w:tcPr>
            <w:tcW w:w="8424" w:type="dxa"/>
          </w:tcPr>
          <w:p w14:paraId="38AE0563" w14:textId="77777777" w:rsidR="00AE418D" w:rsidRPr="00AE418D" w:rsidRDefault="00AE418D" w:rsidP="00AE418D">
            <w:pP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cs="Arial"/>
                <w:sz w:val="24"/>
                <w:szCs w:val="18"/>
              </w:rPr>
              <w:t>Proportion of confirmed malaria cases receiving anti-malarial treatment as per national treatment guidelines (%)</w:t>
            </w:r>
          </w:p>
        </w:tc>
        <w:tc>
          <w:tcPr>
            <w:tcW w:w="1432" w:type="dxa"/>
            <w:shd w:val="clear" w:color="auto" w:fill="FDE9D9" w:themeFill="accent6" w:themeFillTint="33"/>
          </w:tcPr>
          <w:p w14:paraId="07118946"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N/A</w:t>
            </w:r>
          </w:p>
        </w:tc>
        <w:tc>
          <w:tcPr>
            <w:tcW w:w="1386" w:type="dxa"/>
            <w:shd w:val="pct5" w:color="auto" w:fill="auto"/>
          </w:tcPr>
          <w:p w14:paraId="46CC01E5"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p>
        </w:tc>
        <w:tc>
          <w:tcPr>
            <w:tcW w:w="1243" w:type="dxa"/>
            <w:tcBorders>
              <w:top w:val="single" w:sz="8" w:space="0" w:color="4BACC6" w:themeColor="accent5"/>
              <w:bottom w:val="single" w:sz="8" w:space="0" w:color="4BACC6" w:themeColor="accent5"/>
            </w:tcBorders>
            <w:shd w:val="clear" w:color="auto" w:fill="FDFD83"/>
          </w:tcPr>
          <w:p w14:paraId="1B718243"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86%</w:t>
            </w:r>
          </w:p>
        </w:tc>
        <w:tc>
          <w:tcPr>
            <w:tcW w:w="1454" w:type="dxa"/>
            <w:shd w:val="pct5" w:color="auto" w:fill="auto"/>
          </w:tcPr>
          <w:p w14:paraId="6C9F1689"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p>
        </w:tc>
      </w:tr>
      <w:tr w:rsidR="00AE418D" w:rsidRPr="00AE418D" w14:paraId="5C0AA49D" w14:textId="77777777" w:rsidTr="0012787B">
        <w:tc>
          <w:tcPr>
            <w:cnfStyle w:val="001000000000" w:firstRow="0" w:lastRow="0" w:firstColumn="1" w:lastColumn="0" w:oddVBand="0" w:evenVBand="0" w:oddHBand="0" w:evenHBand="0" w:firstRowFirstColumn="0" w:firstRowLastColumn="0" w:lastRowFirstColumn="0" w:lastRowLastColumn="0"/>
            <w:tcW w:w="14525" w:type="dxa"/>
            <w:gridSpan w:val="6"/>
          </w:tcPr>
          <w:p w14:paraId="124F0426"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Interpretation and comments:</w:t>
            </w:r>
          </w:p>
          <w:p w14:paraId="7C5ECDD0"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 xml:space="preserve">This indicator can be only measured until the new revised reporting tool (MCMR) is implemented. This indicator informed the program on the accessibility to recommended treatment (specifically the confirmed malaria cases), prescription practices, and the availability of the recommended treatment at health facilities. </w:t>
            </w:r>
          </w:p>
        </w:tc>
      </w:tr>
      <w:tr w:rsidR="00AE418D" w:rsidRPr="00AE418D" w14:paraId="5A9D93CA"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1F5A0536"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4</w:t>
            </w:r>
          </w:p>
        </w:tc>
        <w:tc>
          <w:tcPr>
            <w:tcW w:w="8424" w:type="dxa"/>
          </w:tcPr>
          <w:p w14:paraId="5B86AADA" w14:textId="77777777" w:rsidR="00AE418D" w:rsidRPr="00AE418D" w:rsidRDefault="00AE418D" w:rsidP="00AE418D">
            <w:pP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cs="Arial"/>
                <w:sz w:val="24"/>
                <w:szCs w:val="18"/>
              </w:rPr>
              <w:t>Proportion of estimated malaria cases (presumed and confirmed) that received first line antimalarial treatment according to national policy (%)</w:t>
            </w:r>
          </w:p>
        </w:tc>
        <w:tc>
          <w:tcPr>
            <w:tcW w:w="1432" w:type="dxa"/>
            <w:shd w:val="clear" w:color="auto" w:fill="FDE9D9" w:themeFill="accent6" w:themeFillTint="33"/>
          </w:tcPr>
          <w:p w14:paraId="58555CEA"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N/A</w:t>
            </w:r>
          </w:p>
        </w:tc>
        <w:tc>
          <w:tcPr>
            <w:tcW w:w="1386" w:type="dxa"/>
            <w:shd w:val="pct5" w:color="auto" w:fill="auto"/>
          </w:tcPr>
          <w:p w14:paraId="5DDA502D"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p>
        </w:tc>
        <w:tc>
          <w:tcPr>
            <w:tcW w:w="1243" w:type="dxa"/>
            <w:tcBorders>
              <w:top w:val="single" w:sz="8" w:space="0" w:color="4BACC6" w:themeColor="accent5"/>
              <w:bottom w:val="single" w:sz="8" w:space="0" w:color="4BACC6" w:themeColor="accent5"/>
            </w:tcBorders>
            <w:shd w:val="clear" w:color="auto" w:fill="FDFD83"/>
          </w:tcPr>
          <w:p w14:paraId="1B42C004"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77%</w:t>
            </w:r>
          </w:p>
        </w:tc>
        <w:tc>
          <w:tcPr>
            <w:tcW w:w="1454" w:type="dxa"/>
            <w:shd w:val="pct5" w:color="auto" w:fill="auto"/>
          </w:tcPr>
          <w:p w14:paraId="6ACD21FB"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p>
        </w:tc>
      </w:tr>
      <w:tr w:rsidR="00AE418D" w:rsidRPr="00AE418D" w14:paraId="6B826F94" w14:textId="77777777" w:rsidTr="0012787B">
        <w:tc>
          <w:tcPr>
            <w:cnfStyle w:val="001000000000" w:firstRow="0" w:lastRow="0" w:firstColumn="1" w:lastColumn="0" w:oddVBand="0" w:evenVBand="0" w:oddHBand="0" w:evenHBand="0" w:firstRowFirstColumn="0" w:firstRowLastColumn="0" w:lastRowFirstColumn="0" w:lastRowLastColumn="0"/>
            <w:tcW w:w="14525" w:type="dxa"/>
            <w:gridSpan w:val="6"/>
          </w:tcPr>
          <w:p w14:paraId="6A3BA517"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Interpretation and comments:</w:t>
            </w:r>
          </w:p>
          <w:p w14:paraId="0D39551A"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This indicator can be only measured until the new revised reporting tool (MCMR) is implemented. This indicator informed the program on the accessibility to recommended treatment, prescription practices, and the availability of the recommended treatment at health facilities.</w:t>
            </w:r>
          </w:p>
        </w:tc>
      </w:tr>
      <w:tr w:rsidR="00AE418D" w:rsidRPr="00AE418D" w14:paraId="3AD0CA74"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05FF7642"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5</w:t>
            </w:r>
          </w:p>
        </w:tc>
        <w:tc>
          <w:tcPr>
            <w:tcW w:w="8424" w:type="dxa"/>
          </w:tcPr>
          <w:p w14:paraId="34686E43" w14:textId="77777777" w:rsidR="00AE418D" w:rsidRPr="00AE418D" w:rsidRDefault="00AE418D" w:rsidP="00AE418D">
            <w:pP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cs="Arial"/>
                <w:sz w:val="24"/>
                <w:szCs w:val="18"/>
              </w:rPr>
              <w:t>Proportion of functioning health facilities submitting monthly Passive Case Detection reports to provincial malaria offices on time (%)</w:t>
            </w:r>
          </w:p>
        </w:tc>
        <w:tc>
          <w:tcPr>
            <w:tcW w:w="1432" w:type="dxa"/>
            <w:shd w:val="clear" w:color="auto" w:fill="FDE9D9" w:themeFill="accent6" w:themeFillTint="33"/>
          </w:tcPr>
          <w:p w14:paraId="255AC13B"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14.6%</w:t>
            </w:r>
          </w:p>
        </w:tc>
        <w:tc>
          <w:tcPr>
            <w:tcW w:w="1386" w:type="dxa"/>
          </w:tcPr>
          <w:p w14:paraId="25B3B373"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p>
        </w:tc>
        <w:tc>
          <w:tcPr>
            <w:tcW w:w="1243" w:type="dxa"/>
            <w:tcBorders>
              <w:top w:val="single" w:sz="8" w:space="0" w:color="4BACC6" w:themeColor="accent5"/>
              <w:bottom w:val="single" w:sz="8" w:space="0" w:color="4BACC6" w:themeColor="accent5"/>
            </w:tcBorders>
            <w:shd w:val="clear" w:color="auto" w:fill="FDFD83"/>
          </w:tcPr>
          <w:p w14:paraId="79F81366" w14:textId="2C2FAF80" w:rsidR="00AE418D" w:rsidRPr="005039D6" w:rsidRDefault="005039D6"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color w:val="FF0000"/>
                <w:sz w:val="24"/>
                <w:szCs w:val="24"/>
              </w:rPr>
            </w:pPr>
            <w:r w:rsidRPr="005039D6">
              <w:rPr>
                <w:rFonts w:ascii="Bell MT" w:hAnsi="Bell MT"/>
                <w:sz w:val="24"/>
                <w:szCs w:val="24"/>
              </w:rPr>
              <w:t>18.4%</w:t>
            </w:r>
          </w:p>
        </w:tc>
        <w:tc>
          <w:tcPr>
            <w:tcW w:w="1454" w:type="dxa"/>
          </w:tcPr>
          <w:p w14:paraId="3D0D1AFA"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p>
        </w:tc>
      </w:tr>
      <w:tr w:rsidR="00AE418D" w:rsidRPr="00AE418D" w14:paraId="48A0A610" w14:textId="77777777" w:rsidTr="0012787B">
        <w:tc>
          <w:tcPr>
            <w:cnfStyle w:val="001000000000" w:firstRow="0" w:lastRow="0" w:firstColumn="1" w:lastColumn="0" w:oddVBand="0" w:evenVBand="0" w:oddHBand="0" w:evenHBand="0" w:firstRowFirstColumn="0" w:firstRowLastColumn="0" w:lastRowFirstColumn="0" w:lastRowLastColumn="0"/>
            <w:tcW w:w="14525" w:type="dxa"/>
            <w:gridSpan w:val="6"/>
          </w:tcPr>
          <w:p w14:paraId="76F3919D" w14:textId="77777777" w:rsidR="00AE418D" w:rsidRPr="000D26C4" w:rsidRDefault="00AE418D" w:rsidP="00AE418D">
            <w:pPr>
              <w:rPr>
                <w:rFonts w:ascii="Bell MT" w:hAnsi="Bell MT"/>
                <w:b w:val="0"/>
                <w:bCs w:val="0"/>
                <w:sz w:val="24"/>
                <w:szCs w:val="24"/>
              </w:rPr>
            </w:pPr>
            <w:r w:rsidRPr="000D26C4">
              <w:rPr>
                <w:rFonts w:ascii="Bell MT" w:hAnsi="Bell MT"/>
                <w:b w:val="0"/>
                <w:bCs w:val="0"/>
                <w:sz w:val="24"/>
                <w:szCs w:val="24"/>
              </w:rPr>
              <w:t>Interpretation and comments:</w:t>
            </w:r>
          </w:p>
          <w:p w14:paraId="79262D31" w14:textId="6CC77DE8" w:rsidR="00AE418D" w:rsidRPr="000D26C4" w:rsidRDefault="00AE418D" w:rsidP="005039D6">
            <w:pPr>
              <w:jc w:val="both"/>
              <w:rPr>
                <w:rFonts w:ascii="Bell MT" w:hAnsi="Bell MT"/>
                <w:b w:val="0"/>
                <w:bCs w:val="0"/>
                <w:sz w:val="24"/>
                <w:szCs w:val="24"/>
              </w:rPr>
            </w:pPr>
            <w:r w:rsidRPr="000D26C4">
              <w:rPr>
                <w:rFonts w:ascii="Bell MT" w:hAnsi="Bell MT"/>
                <w:b w:val="0"/>
                <w:bCs w:val="0"/>
                <w:sz w:val="24"/>
                <w:szCs w:val="24"/>
              </w:rPr>
              <w:t>Although it shown a progress observed in 201</w:t>
            </w:r>
            <w:r w:rsidR="005039D6">
              <w:rPr>
                <w:rFonts w:ascii="Bell MT" w:hAnsi="Bell MT"/>
                <w:b w:val="0"/>
                <w:bCs w:val="0"/>
                <w:sz w:val="24"/>
                <w:szCs w:val="24"/>
              </w:rPr>
              <w:t>6</w:t>
            </w:r>
            <w:r w:rsidRPr="000D26C4">
              <w:rPr>
                <w:rFonts w:ascii="Bell MT" w:hAnsi="Bell MT"/>
                <w:b w:val="0"/>
                <w:bCs w:val="0"/>
                <w:sz w:val="24"/>
                <w:szCs w:val="24"/>
              </w:rPr>
              <w:t xml:space="preserve"> (1</w:t>
            </w:r>
            <w:r w:rsidR="005039D6">
              <w:rPr>
                <w:rFonts w:ascii="Bell MT" w:hAnsi="Bell MT"/>
                <w:b w:val="0"/>
                <w:bCs w:val="0"/>
                <w:sz w:val="24"/>
                <w:szCs w:val="24"/>
              </w:rPr>
              <w:t>8.4</w:t>
            </w:r>
            <w:r w:rsidRPr="000D26C4">
              <w:rPr>
                <w:rFonts w:ascii="Bell MT" w:hAnsi="Bell MT"/>
                <w:b w:val="0"/>
                <w:bCs w:val="0"/>
                <w:sz w:val="24"/>
                <w:szCs w:val="24"/>
              </w:rPr>
              <w:t xml:space="preserve">%) </w:t>
            </w:r>
            <w:r w:rsidR="000D26C4" w:rsidRPr="000D26C4">
              <w:rPr>
                <w:rFonts w:ascii="Bell MT" w:hAnsi="Bell MT"/>
                <w:b w:val="0"/>
                <w:bCs w:val="0"/>
                <w:sz w:val="24"/>
                <w:szCs w:val="24"/>
              </w:rPr>
              <w:t>rel</w:t>
            </w:r>
            <w:r w:rsidR="005039D6">
              <w:rPr>
                <w:rFonts w:ascii="Bell MT" w:hAnsi="Bell MT"/>
                <w:b w:val="0"/>
                <w:bCs w:val="0"/>
                <w:sz w:val="24"/>
                <w:szCs w:val="24"/>
              </w:rPr>
              <w:t>ative to 2015</w:t>
            </w:r>
            <w:r w:rsidRPr="000D26C4">
              <w:rPr>
                <w:rFonts w:ascii="Bell MT" w:hAnsi="Bell MT"/>
                <w:b w:val="0"/>
                <w:bCs w:val="0"/>
                <w:sz w:val="24"/>
                <w:szCs w:val="24"/>
              </w:rPr>
              <w:t xml:space="preserve"> (</w:t>
            </w:r>
            <w:r w:rsidR="005039D6">
              <w:rPr>
                <w:rFonts w:ascii="Bell MT" w:hAnsi="Bell MT"/>
                <w:b w:val="0"/>
                <w:bCs w:val="0"/>
                <w:sz w:val="24"/>
                <w:szCs w:val="24"/>
              </w:rPr>
              <w:t>14.6</w:t>
            </w:r>
            <w:r w:rsidRPr="000D26C4">
              <w:rPr>
                <w:rFonts w:ascii="Bell MT" w:hAnsi="Bell MT"/>
                <w:b w:val="0"/>
                <w:bCs w:val="0"/>
                <w:sz w:val="24"/>
                <w:szCs w:val="24"/>
              </w:rPr>
              <w:t>%), reporting on time remains a challenge in the information management in the Solomon Islands context due to limited infrastructure development to support this requirement. It anticipates remaining poor coverage unless new mechanism of feedback system is reviewed and adjusted according to the country conditions. This indicator is very important in the elimination phase when the feedback from the health facilities to the provincial and national levels requires within 48 hours after malaria confirmed case is detected.</w:t>
            </w:r>
            <w:r w:rsidR="000D26C4" w:rsidRPr="000D26C4">
              <w:rPr>
                <w:rFonts w:ascii="Bell MT" w:hAnsi="Bell MT"/>
                <w:b w:val="0"/>
                <w:bCs w:val="0"/>
                <w:sz w:val="24"/>
                <w:szCs w:val="24"/>
              </w:rPr>
              <w:t xml:space="preserve"> Due to upgraded system, this indicator is temporary unavailable, and it will be updated accordingly.</w:t>
            </w:r>
          </w:p>
        </w:tc>
      </w:tr>
      <w:tr w:rsidR="00AE418D" w:rsidRPr="00AE418D" w14:paraId="3B6222DF"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560F97FE"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6</w:t>
            </w:r>
          </w:p>
        </w:tc>
        <w:tc>
          <w:tcPr>
            <w:tcW w:w="8424" w:type="dxa"/>
          </w:tcPr>
          <w:p w14:paraId="2F46BF7F" w14:textId="1123602F" w:rsidR="00AE418D" w:rsidRPr="00AE418D" w:rsidRDefault="00AE418D" w:rsidP="00AE418D">
            <w:pP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rPr>
              <w:t xml:space="preserve">Proportion </w:t>
            </w:r>
            <w:r w:rsidR="005039D6">
              <w:rPr>
                <w:rFonts w:ascii="Bell MT" w:hAnsi="Bell MT"/>
                <w:sz w:val="24"/>
              </w:rPr>
              <w:t>of functioning health facility</w:t>
            </w:r>
            <w:r w:rsidRPr="00AE418D">
              <w:rPr>
                <w:rFonts w:ascii="Bell MT" w:hAnsi="Bell MT"/>
                <w:sz w:val="24"/>
              </w:rPr>
              <w:t xml:space="preserve"> </w:t>
            </w:r>
            <w:proofErr w:type="gramStart"/>
            <w:r w:rsidR="005039D6">
              <w:rPr>
                <w:rFonts w:ascii="Bell MT" w:hAnsi="Bell MT"/>
                <w:sz w:val="24"/>
              </w:rPr>
              <w:t>month  reports</w:t>
            </w:r>
            <w:proofErr w:type="gramEnd"/>
            <w:r w:rsidR="005039D6">
              <w:rPr>
                <w:rFonts w:ascii="Bell MT" w:hAnsi="Bell MT"/>
                <w:sz w:val="24"/>
              </w:rPr>
              <w:t xml:space="preserve"> </w:t>
            </w:r>
            <w:r w:rsidRPr="00AE418D">
              <w:rPr>
                <w:rFonts w:ascii="Bell MT" w:hAnsi="Bell MT"/>
                <w:sz w:val="24"/>
              </w:rPr>
              <w:t>able to confirm malaria diagnosis using either microscopy or RDTs (%)</w:t>
            </w:r>
          </w:p>
        </w:tc>
        <w:tc>
          <w:tcPr>
            <w:tcW w:w="1432" w:type="dxa"/>
            <w:shd w:val="clear" w:color="auto" w:fill="FDE9D9" w:themeFill="accent6" w:themeFillTint="33"/>
          </w:tcPr>
          <w:p w14:paraId="482D24E8"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64%</w:t>
            </w:r>
          </w:p>
        </w:tc>
        <w:tc>
          <w:tcPr>
            <w:tcW w:w="1386" w:type="dxa"/>
          </w:tcPr>
          <w:p w14:paraId="06EDB3D9"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p>
        </w:tc>
        <w:tc>
          <w:tcPr>
            <w:tcW w:w="1243" w:type="dxa"/>
            <w:tcBorders>
              <w:top w:val="single" w:sz="8" w:space="0" w:color="4BACC6" w:themeColor="accent5"/>
              <w:bottom w:val="single" w:sz="8" w:space="0" w:color="4BACC6" w:themeColor="accent5"/>
            </w:tcBorders>
            <w:shd w:val="clear" w:color="auto" w:fill="FDFD83"/>
          </w:tcPr>
          <w:p w14:paraId="68193DF5"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78%</w:t>
            </w:r>
          </w:p>
        </w:tc>
        <w:tc>
          <w:tcPr>
            <w:tcW w:w="1454" w:type="dxa"/>
          </w:tcPr>
          <w:p w14:paraId="2B6ACDB3"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p>
        </w:tc>
      </w:tr>
      <w:tr w:rsidR="00AE418D" w:rsidRPr="00AE418D" w14:paraId="0A4FE42F" w14:textId="77777777" w:rsidTr="0012787B">
        <w:tc>
          <w:tcPr>
            <w:cnfStyle w:val="001000000000" w:firstRow="0" w:lastRow="0" w:firstColumn="1" w:lastColumn="0" w:oddVBand="0" w:evenVBand="0" w:oddHBand="0" w:evenHBand="0" w:firstRowFirstColumn="0" w:firstRowLastColumn="0" w:lastRowFirstColumn="0" w:lastRowLastColumn="0"/>
            <w:tcW w:w="14525" w:type="dxa"/>
            <w:gridSpan w:val="6"/>
          </w:tcPr>
          <w:p w14:paraId="3EE08C7E"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Interpretation and comments:</w:t>
            </w:r>
          </w:p>
          <w:p w14:paraId="477AA28D" w14:textId="77777777" w:rsidR="00AE418D" w:rsidRPr="00AE418D" w:rsidRDefault="00AE418D" w:rsidP="00AE418D">
            <w:pPr>
              <w:jc w:val="both"/>
              <w:rPr>
                <w:rFonts w:ascii="Bell MT" w:hAnsi="Bell MT"/>
                <w:b w:val="0"/>
                <w:bCs w:val="0"/>
                <w:sz w:val="24"/>
                <w:szCs w:val="24"/>
              </w:rPr>
            </w:pPr>
            <w:r w:rsidRPr="00AE418D">
              <w:rPr>
                <w:rFonts w:ascii="Bell MT" w:hAnsi="Bell MT"/>
                <w:b w:val="0"/>
                <w:bCs w:val="0"/>
                <w:sz w:val="24"/>
                <w:szCs w:val="24"/>
              </w:rPr>
              <w:t xml:space="preserve">This indicator provides a proxy-measure on the functional malaria diagnosis in the health facilities, specifically on the operational supply chain management of the malaria diagnostic commodities, the practical status on malaria diagnostic service, and record &amp; report practices. It is important to have supply data to support interpreting this indicator meaningfully. This indicator can be distorted by the quality of recording and reporting practices on related reported variables. It measures in term of health facility-month unit and defined as at least having one blood sample tested for malaria and reported in the required reporting period. According to the data in HIS|DHIS2 system, the adjusted proportion of health facilities able to confirm malaria diagnosis using RDT or MIC was 64% in 2015 and it increased to 78% in 2016.  It can be reflected to the challenges encountered in the supply chain management and the feedback from health facilities regarding to the availability and use of diagnostic services. The more health facilities report on their diagnostic the more confirmed malaria cases increased. This increased report of diagnostic service availability also partially contributed into the increase of confirmed malaria cases in 2016, thus increased API in 2016. </w:t>
            </w:r>
          </w:p>
          <w:p w14:paraId="46BAE0D3" w14:textId="77777777" w:rsidR="00AE418D" w:rsidRPr="00AE418D" w:rsidRDefault="00AE418D" w:rsidP="00AE418D">
            <w:pPr>
              <w:jc w:val="both"/>
              <w:rPr>
                <w:rFonts w:ascii="Bell MT" w:hAnsi="Bell MT"/>
                <w:b w:val="0"/>
                <w:bCs w:val="0"/>
                <w:sz w:val="24"/>
                <w:szCs w:val="24"/>
              </w:rPr>
            </w:pPr>
          </w:p>
        </w:tc>
      </w:tr>
      <w:tr w:rsidR="00AE418D" w:rsidRPr="00AE418D" w14:paraId="00D931C0"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35F19745"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7</w:t>
            </w:r>
          </w:p>
        </w:tc>
        <w:tc>
          <w:tcPr>
            <w:tcW w:w="8424" w:type="dxa"/>
          </w:tcPr>
          <w:p w14:paraId="104514C0" w14:textId="77777777" w:rsidR="00AE418D" w:rsidRPr="00AE418D" w:rsidRDefault="00AE418D" w:rsidP="00AE418D">
            <w:pP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cs="Arial"/>
                <w:sz w:val="24"/>
                <w:szCs w:val="18"/>
              </w:rPr>
              <w:t>Health facility report coverage (%)</w:t>
            </w:r>
          </w:p>
        </w:tc>
        <w:tc>
          <w:tcPr>
            <w:tcW w:w="1432" w:type="dxa"/>
            <w:shd w:val="clear" w:color="auto" w:fill="FDE9D9" w:themeFill="accent6" w:themeFillTint="33"/>
          </w:tcPr>
          <w:p w14:paraId="4539C5B1" w14:textId="4C617DAA" w:rsidR="00AE418D" w:rsidRPr="00AE418D" w:rsidRDefault="000D26C4"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Pr>
                <w:rFonts w:ascii="Bell MT" w:hAnsi="Bell MT"/>
                <w:sz w:val="24"/>
                <w:szCs w:val="24"/>
              </w:rPr>
              <w:t>80</w:t>
            </w:r>
            <w:r w:rsidR="00AE418D" w:rsidRPr="00AE418D">
              <w:rPr>
                <w:rFonts w:ascii="Bell MT" w:hAnsi="Bell MT"/>
                <w:sz w:val="24"/>
                <w:szCs w:val="24"/>
              </w:rPr>
              <w:t>%</w:t>
            </w:r>
          </w:p>
        </w:tc>
        <w:tc>
          <w:tcPr>
            <w:tcW w:w="1386" w:type="dxa"/>
          </w:tcPr>
          <w:p w14:paraId="5461FD21"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p>
        </w:tc>
        <w:tc>
          <w:tcPr>
            <w:tcW w:w="1243" w:type="dxa"/>
            <w:tcBorders>
              <w:top w:val="single" w:sz="8" w:space="0" w:color="4BACC6" w:themeColor="accent5"/>
              <w:bottom w:val="single" w:sz="8" w:space="0" w:color="4BACC6" w:themeColor="accent5"/>
            </w:tcBorders>
            <w:shd w:val="clear" w:color="auto" w:fill="FDFD83"/>
          </w:tcPr>
          <w:p w14:paraId="4E38AF0F" w14:textId="514316B3" w:rsidR="00AE418D" w:rsidRPr="000D26C4" w:rsidRDefault="000D26C4"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0D26C4">
              <w:rPr>
                <w:rFonts w:ascii="Bell MT" w:hAnsi="Bell MT"/>
                <w:sz w:val="24"/>
                <w:szCs w:val="24"/>
              </w:rPr>
              <w:t>84</w:t>
            </w:r>
            <w:r w:rsidR="00AE418D" w:rsidRPr="000D26C4">
              <w:rPr>
                <w:rFonts w:ascii="Bell MT" w:hAnsi="Bell MT"/>
                <w:sz w:val="24"/>
                <w:szCs w:val="24"/>
              </w:rPr>
              <w:t>%</w:t>
            </w:r>
          </w:p>
        </w:tc>
        <w:tc>
          <w:tcPr>
            <w:tcW w:w="1454" w:type="dxa"/>
          </w:tcPr>
          <w:p w14:paraId="6FA0A4A5" w14:textId="77777777" w:rsidR="00AE418D" w:rsidRPr="000D26C4"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p>
        </w:tc>
      </w:tr>
      <w:tr w:rsidR="00AE418D" w:rsidRPr="00AE418D" w14:paraId="61FCF8F9" w14:textId="77777777" w:rsidTr="0012787B">
        <w:tc>
          <w:tcPr>
            <w:cnfStyle w:val="001000000000" w:firstRow="0" w:lastRow="0" w:firstColumn="1" w:lastColumn="0" w:oddVBand="0" w:evenVBand="0" w:oddHBand="0" w:evenHBand="0" w:firstRowFirstColumn="0" w:firstRowLastColumn="0" w:lastRowFirstColumn="0" w:lastRowLastColumn="0"/>
            <w:tcW w:w="14525" w:type="dxa"/>
            <w:gridSpan w:val="6"/>
          </w:tcPr>
          <w:p w14:paraId="27564421" w14:textId="77777777" w:rsidR="00AE418D" w:rsidRPr="000D26C4" w:rsidRDefault="00AE418D" w:rsidP="00AE418D">
            <w:pPr>
              <w:rPr>
                <w:rFonts w:ascii="Bell MT" w:hAnsi="Bell MT"/>
                <w:b w:val="0"/>
                <w:bCs w:val="0"/>
                <w:sz w:val="24"/>
                <w:szCs w:val="24"/>
              </w:rPr>
            </w:pPr>
            <w:r w:rsidRPr="000D26C4">
              <w:rPr>
                <w:rFonts w:ascii="Bell MT" w:hAnsi="Bell MT"/>
                <w:b w:val="0"/>
                <w:bCs w:val="0"/>
                <w:sz w:val="24"/>
                <w:szCs w:val="24"/>
              </w:rPr>
              <w:lastRenderedPageBreak/>
              <w:t>Interpretation and comments:</w:t>
            </w:r>
          </w:p>
          <w:p w14:paraId="3380745E" w14:textId="37A8A0B3" w:rsidR="00AE418D" w:rsidRPr="000D26C4" w:rsidRDefault="00AE418D" w:rsidP="000D26C4">
            <w:pPr>
              <w:jc w:val="both"/>
              <w:rPr>
                <w:rFonts w:ascii="Bell MT" w:hAnsi="Bell MT"/>
                <w:b w:val="0"/>
                <w:bCs w:val="0"/>
                <w:sz w:val="24"/>
                <w:szCs w:val="24"/>
              </w:rPr>
            </w:pPr>
            <w:r w:rsidRPr="000D26C4">
              <w:rPr>
                <w:rFonts w:ascii="Bell MT" w:hAnsi="Bell MT"/>
                <w:b w:val="0"/>
                <w:bCs w:val="0"/>
                <w:sz w:val="24"/>
                <w:szCs w:val="24"/>
              </w:rPr>
              <w:t>The trend of report coverage is fluctuated and quite stable over the last few years. The report coverage designed in the system is inflexible and it does not reflect to the operational definition defined by the health information system. The operational definition of monthly health facility report coverage is defined as, for numerator, cumulative monthly reports received from the health facilities and, for denominator, cumulative monthly functioned health facilities in the specific period and the defined geographic coverage such as health facility, area, and province. Based on the default system, the report coverage of health facilities in 2015 was 8</w:t>
            </w:r>
            <w:r w:rsidR="000D26C4" w:rsidRPr="000D26C4">
              <w:rPr>
                <w:rFonts w:ascii="Bell MT" w:hAnsi="Bell MT"/>
                <w:b w:val="0"/>
                <w:bCs w:val="0"/>
                <w:sz w:val="24"/>
                <w:szCs w:val="24"/>
              </w:rPr>
              <w:t>0</w:t>
            </w:r>
            <w:r w:rsidRPr="000D26C4">
              <w:rPr>
                <w:rFonts w:ascii="Bell MT" w:hAnsi="Bell MT"/>
                <w:b w:val="0"/>
                <w:bCs w:val="0"/>
                <w:sz w:val="24"/>
                <w:szCs w:val="24"/>
              </w:rPr>
              <w:t>% and tha</w:t>
            </w:r>
            <w:r w:rsidR="000D26C4" w:rsidRPr="000D26C4">
              <w:rPr>
                <w:rFonts w:ascii="Bell MT" w:hAnsi="Bell MT"/>
                <w:b w:val="0"/>
                <w:bCs w:val="0"/>
                <w:sz w:val="24"/>
                <w:szCs w:val="24"/>
              </w:rPr>
              <w:t>t of in 2016</w:t>
            </w:r>
            <w:r w:rsidRPr="000D26C4">
              <w:rPr>
                <w:rFonts w:ascii="Bell MT" w:hAnsi="Bell MT"/>
                <w:b w:val="0"/>
                <w:bCs w:val="0"/>
                <w:sz w:val="24"/>
                <w:szCs w:val="24"/>
              </w:rPr>
              <w:t xml:space="preserve"> was 8</w:t>
            </w:r>
            <w:r w:rsidR="000D26C4" w:rsidRPr="000D26C4">
              <w:rPr>
                <w:rFonts w:ascii="Bell MT" w:hAnsi="Bell MT"/>
                <w:b w:val="0"/>
                <w:bCs w:val="0"/>
                <w:sz w:val="24"/>
                <w:szCs w:val="24"/>
              </w:rPr>
              <w:t>4</w:t>
            </w:r>
            <w:r w:rsidRPr="000D26C4">
              <w:rPr>
                <w:rFonts w:ascii="Bell MT" w:hAnsi="Bell MT"/>
                <w:b w:val="0"/>
                <w:bCs w:val="0"/>
                <w:sz w:val="24"/>
                <w:szCs w:val="24"/>
              </w:rPr>
              <w:t xml:space="preserve">%. Thus it was </w:t>
            </w:r>
            <w:r w:rsidR="000D26C4" w:rsidRPr="000D26C4">
              <w:rPr>
                <w:rFonts w:ascii="Bell MT" w:hAnsi="Bell MT"/>
                <w:b w:val="0"/>
                <w:bCs w:val="0"/>
                <w:sz w:val="24"/>
                <w:szCs w:val="24"/>
              </w:rPr>
              <w:t>slightly</w:t>
            </w:r>
            <w:r w:rsidRPr="000D26C4">
              <w:rPr>
                <w:rFonts w:ascii="Bell MT" w:hAnsi="Bell MT"/>
                <w:b w:val="0"/>
                <w:bCs w:val="0"/>
                <w:sz w:val="24"/>
                <w:szCs w:val="24"/>
              </w:rPr>
              <w:t xml:space="preserve"> progress, but maintained at acceptable level as per program forecasted in their monitoring plan.</w:t>
            </w:r>
          </w:p>
        </w:tc>
      </w:tr>
      <w:tr w:rsidR="00AE418D" w:rsidRPr="00AE418D" w14:paraId="30FE02D6"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40E86134"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8</w:t>
            </w:r>
          </w:p>
        </w:tc>
        <w:tc>
          <w:tcPr>
            <w:tcW w:w="8424" w:type="dxa"/>
          </w:tcPr>
          <w:p w14:paraId="2DE5E9F9" w14:textId="77777777" w:rsidR="00AE418D" w:rsidRPr="00AE418D" w:rsidRDefault="00AE418D" w:rsidP="00AE418D">
            <w:pP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Proportion of health facilities implemented MCMR in 2016</w:t>
            </w:r>
          </w:p>
        </w:tc>
        <w:tc>
          <w:tcPr>
            <w:tcW w:w="1432" w:type="dxa"/>
            <w:shd w:val="clear" w:color="auto" w:fill="D9D9D9" w:themeFill="background1" w:themeFillShade="D9"/>
          </w:tcPr>
          <w:p w14:paraId="684DC661"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p>
        </w:tc>
        <w:tc>
          <w:tcPr>
            <w:tcW w:w="1386" w:type="dxa"/>
          </w:tcPr>
          <w:p w14:paraId="0AC057AD"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b/>
                <w:bCs/>
                <w:sz w:val="24"/>
                <w:szCs w:val="24"/>
              </w:rPr>
            </w:pPr>
          </w:p>
        </w:tc>
        <w:tc>
          <w:tcPr>
            <w:tcW w:w="1243" w:type="dxa"/>
            <w:tcBorders>
              <w:top w:val="single" w:sz="8" w:space="0" w:color="4BACC6" w:themeColor="accent5"/>
              <w:bottom w:val="single" w:sz="8" w:space="0" w:color="4BACC6" w:themeColor="accent5"/>
            </w:tcBorders>
            <w:shd w:val="clear" w:color="auto" w:fill="FDFD83"/>
          </w:tcPr>
          <w:p w14:paraId="0FF0328F"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82%</w:t>
            </w:r>
          </w:p>
        </w:tc>
        <w:tc>
          <w:tcPr>
            <w:tcW w:w="1454" w:type="dxa"/>
          </w:tcPr>
          <w:p w14:paraId="0CD05FF5"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p>
        </w:tc>
      </w:tr>
      <w:tr w:rsidR="00AE418D" w:rsidRPr="00AE418D" w14:paraId="590140CA" w14:textId="77777777" w:rsidTr="0012787B">
        <w:tc>
          <w:tcPr>
            <w:cnfStyle w:val="001000000000" w:firstRow="0" w:lastRow="0" w:firstColumn="1" w:lastColumn="0" w:oddVBand="0" w:evenVBand="0" w:oddHBand="0" w:evenHBand="0" w:firstRowFirstColumn="0" w:firstRowLastColumn="0" w:lastRowFirstColumn="0" w:lastRowLastColumn="0"/>
            <w:tcW w:w="14525" w:type="dxa"/>
            <w:gridSpan w:val="6"/>
            <w:tcBorders>
              <w:bottom w:val="single" w:sz="8" w:space="0" w:color="4F81BD" w:themeColor="accent1"/>
            </w:tcBorders>
          </w:tcPr>
          <w:p w14:paraId="1BBF9480"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Interpretation and comments:</w:t>
            </w:r>
          </w:p>
          <w:p w14:paraId="1FB0B44A"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The MCMR tool was introduced in late 2015 and progressively implemented in 2016. Some health facilities were not yet utilized the new reporting tool and the provincial teams are encouraged to implement MCMR in all health facilities in their respective province.</w:t>
            </w:r>
          </w:p>
        </w:tc>
      </w:tr>
    </w:tbl>
    <w:p w14:paraId="201F7148" w14:textId="77777777" w:rsidR="00AE418D" w:rsidRPr="00AE418D" w:rsidRDefault="00AE418D" w:rsidP="00AE418D">
      <w:pPr>
        <w:ind w:left="720"/>
        <w:contextualSpacing/>
        <w:rPr>
          <w:rFonts w:ascii="Bell MT" w:eastAsiaTheme="minorHAnsi" w:hAnsi="Bell MT"/>
          <w:color w:val="00B050"/>
          <w:sz w:val="24"/>
          <w:lang w:eastAsia="en-US"/>
        </w:rPr>
      </w:pPr>
    </w:p>
    <w:p w14:paraId="7149A035" w14:textId="77777777" w:rsidR="00AE418D" w:rsidRPr="00AE418D" w:rsidRDefault="00AE418D" w:rsidP="00AE418D">
      <w:pPr>
        <w:rPr>
          <w:rFonts w:ascii="Bell MT" w:hAnsi="Bell MT"/>
          <w:b/>
          <w:bCs/>
          <w:sz w:val="32"/>
          <w:szCs w:val="32"/>
        </w:rPr>
      </w:pPr>
      <w:r w:rsidRPr="00AE418D">
        <w:rPr>
          <w:rFonts w:ascii="Bell MT" w:hAnsi="Bell MT"/>
          <w:b/>
          <w:bCs/>
          <w:sz w:val="32"/>
          <w:szCs w:val="32"/>
        </w:rPr>
        <w:t>Specific analysis on some performance indicators</w:t>
      </w:r>
    </w:p>
    <w:tbl>
      <w:tblPr>
        <w:tblStyle w:val="LightList-Accent5"/>
        <w:tblW w:w="14539" w:type="dxa"/>
        <w:tblLook w:val="04A0" w:firstRow="1" w:lastRow="0" w:firstColumn="1" w:lastColumn="0" w:noHBand="0" w:noVBand="1"/>
      </w:tblPr>
      <w:tblGrid>
        <w:gridCol w:w="586"/>
        <w:gridCol w:w="8755"/>
        <w:gridCol w:w="1115"/>
        <w:gridCol w:w="1386"/>
        <w:gridCol w:w="1243"/>
        <w:gridCol w:w="1454"/>
      </w:tblGrid>
      <w:tr w:rsidR="00AE418D" w:rsidRPr="00AE418D" w14:paraId="0B63148D" w14:textId="77777777" w:rsidTr="001278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30941547" w14:textId="77777777" w:rsidR="00AE418D" w:rsidRPr="00AE418D" w:rsidRDefault="00AE418D" w:rsidP="00AE418D">
            <w:pPr>
              <w:jc w:val="center"/>
              <w:rPr>
                <w:rFonts w:ascii="Bell MT" w:hAnsi="Bell MT"/>
                <w:sz w:val="24"/>
                <w:szCs w:val="24"/>
              </w:rPr>
            </w:pPr>
            <w:r w:rsidRPr="00AE418D">
              <w:rPr>
                <w:rFonts w:ascii="Bell MT" w:hAnsi="Bell MT"/>
                <w:sz w:val="24"/>
                <w:szCs w:val="24"/>
              </w:rPr>
              <w:t>No.</w:t>
            </w:r>
          </w:p>
        </w:tc>
        <w:tc>
          <w:tcPr>
            <w:tcW w:w="8755" w:type="dxa"/>
            <w:tcBorders>
              <w:right w:val="nil"/>
            </w:tcBorders>
          </w:tcPr>
          <w:p w14:paraId="3C012095"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COVERAGE OR OPERATIONAL INDICATORS</w:t>
            </w:r>
          </w:p>
        </w:tc>
        <w:tc>
          <w:tcPr>
            <w:tcW w:w="1115" w:type="dxa"/>
            <w:tcBorders>
              <w:top w:val="single" w:sz="8" w:space="0" w:color="4BACC6" w:themeColor="accent5"/>
              <w:left w:val="nil"/>
              <w:bottom w:val="single" w:sz="8" w:space="0" w:color="4BACC6" w:themeColor="accent5"/>
            </w:tcBorders>
          </w:tcPr>
          <w:p w14:paraId="124BBB2A"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2013</w:t>
            </w:r>
          </w:p>
        </w:tc>
        <w:tc>
          <w:tcPr>
            <w:tcW w:w="1386" w:type="dxa"/>
          </w:tcPr>
          <w:p w14:paraId="7E57F539"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2014</w:t>
            </w:r>
          </w:p>
        </w:tc>
        <w:tc>
          <w:tcPr>
            <w:tcW w:w="1243" w:type="dxa"/>
            <w:tcBorders>
              <w:bottom w:val="single" w:sz="8" w:space="0" w:color="4BACC6" w:themeColor="accent5"/>
            </w:tcBorders>
          </w:tcPr>
          <w:p w14:paraId="0F678A0A"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2015</w:t>
            </w:r>
          </w:p>
        </w:tc>
        <w:tc>
          <w:tcPr>
            <w:tcW w:w="1454" w:type="dxa"/>
          </w:tcPr>
          <w:p w14:paraId="12275E8D"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2016</w:t>
            </w:r>
          </w:p>
        </w:tc>
      </w:tr>
      <w:tr w:rsidR="00AE418D" w:rsidRPr="00AE418D" w14:paraId="69214ED5"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73182A14"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w:t>
            </w:r>
          </w:p>
        </w:tc>
        <w:tc>
          <w:tcPr>
            <w:tcW w:w="8755" w:type="dxa"/>
            <w:tcBorders>
              <w:right w:val="nil"/>
            </w:tcBorders>
          </w:tcPr>
          <w:p w14:paraId="01133EB3" w14:textId="77777777" w:rsidR="00AE418D" w:rsidRPr="00AE418D" w:rsidRDefault="00AE418D" w:rsidP="00AE418D">
            <w:pP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cs="Arial"/>
                <w:sz w:val="24"/>
                <w:szCs w:val="18"/>
              </w:rPr>
              <w:t>Annual Blood Examination Rate or ABER (%)</w:t>
            </w:r>
            <w:r w:rsidRPr="00AE418D">
              <w:rPr>
                <w:rFonts w:ascii="Bell MT" w:hAnsi="Bell MT" w:cs="Arial"/>
                <w:sz w:val="20"/>
                <w:szCs w:val="12"/>
              </w:rPr>
              <w:t>*</w:t>
            </w:r>
          </w:p>
        </w:tc>
        <w:tc>
          <w:tcPr>
            <w:tcW w:w="1115" w:type="dxa"/>
            <w:tcBorders>
              <w:left w:val="nil"/>
            </w:tcBorders>
            <w:vAlign w:val="bottom"/>
          </w:tcPr>
          <w:p w14:paraId="5A590F0D"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cs="Arial"/>
                <w:b/>
                <w:bCs/>
                <w:sz w:val="24"/>
                <w:szCs w:val="24"/>
              </w:rPr>
            </w:pPr>
            <w:r w:rsidRPr="00AE418D">
              <w:rPr>
                <w:rFonts w:ascii="Bell MT" w:hAnsi="Bell MT" w:cs="Arial"/>
                <w:b/>
                <w:bCs/>
                <w:sz w:val="24"/>
                <w:szCs w:val="24"/>
              </w:rPr>
              <w:t>32%</w:t>
            </w:r>
          </w:p>
        </w:tc>
        <w:tc>
          <w:tcPr>
            <w:tcW w:w="1386" w:type="dxa"/>
            <w:tcBorders>
              <w:bottom w:val="nil"/>
            </w:tcBorders>
            <w:vAlign w:val="bottom"/>
          </w:tcPr>
          <w:p w14:paraId="25A33E24"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cs="Arial"/>
                <w:b/>
                <w:bCs/>
                <w:sz w:val="24"/>
                <w:szCs w:val="24"/>
              </w:rPr>
            </w:pPr>
            <w:r w:rsidRPr="00AE418D">
              <w:rPr>
                <w:rFonts w:ascii="Bell MT" w:hAnsi="Bell MT" w:cs="Arial"/>
                <w:b/>
                <w:bCs/>
                <w:sz w:val="24"/>
                <w:szCs w:val="24"/>
              </w:rPr>
              <w:t>26%</w:t>
            </w:r>
          </w:p>
        </w:tc>
        <w:tc>
          <w:tcPr>
            <w:tcW w:w="1243" w:type="dxa"/>
            <w:tcBorders>
              <w:bottom w:val="nil"/>
            </w:tcBorders>
            <w:shd w:val="clear" w:color="auto" w:fill="FDE9D9" w:themeFill="accent6" w:themeFillTint="33"/>
          </w:tcPr>
          <w:p w14:paraId="0293B6E9"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b/>
                <w:bCs/>
                <w:sz w:val="24"/>
                <w:szCs w:val="24"/>
              </w:rPr>
            </w:pPr>
            <w:r w:rsidRPr="00AE418D">
              <w:rPr>
                <w:rFonts w:ascii="Bell MT" w:hAnsi="Bell MT"/>
                <w:b/>
                <w:bCs/>
                <w:sz w:val="24"/>
                <w:szCs w:val="24"/>
              </w:rPr>
              <w:t>27%</w:t>
            </w:r>
          </w:p>
        </w:tc>
        <w:tc>
          <w:tcPr>
            <w:tcW w:w="1454" w:type="dxa"/>
            <w:tcBorders>
              <w:bottom w:val="nil"/>
            </w:tcBorders>
          </w:tcPr>
          <w:p w14:paraId="77DCB539"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b/>
                <w:bCs/>
                <w:sz w:val="24"/>
                <w:szCs w:val="24"/>
              </w:rPr>
            </w:pPr>
            <w:r w:rsidRPr="00AE418D">
              <w:rPr>
                <w:rFonts w:ascii="Bell MT" w:hAnsi="Bell MT"/>
                <w:b/>
                <w:bCs/>
                <w:sz w:val="24"/>
                <w:szCs w:val="24"/>
              </w:rPr>
              <w:t>37%</w:t>
            </w:r>
          </w:p>
        </w:tc>
      </w:tr>
      <w:tr w:rsidR="00AE418D" w:rsidRPr="00AE418D" w14:paraId="1766B470"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3DDA2D34" w14:textId="77777777" w:rsidR="00AE418D" w:rsidRPr="00AE418D" w:rsidRDefault="00AE418D" w:rsidP="00AE418D">
            <w:pPr>
              <w:rPr>
                <w:rFonts w:ascii="Bell MT" w:hAnsi="Bell MT"/>
                <w:b w:val="0"/>
                <w:bCs w:val="0"/>
                <w:sz w:val="24"/>
                <w:szCs w:val="24"/>
              </w:rPr>
            </w:pPr>
          </w:p>
        </w:tc>
        <w:tc>
          <w:tcPr>
            <w:tcW w:w="8755" w:type="dxa"/>
            <w:tcBorders>
              <w:right w:val="nil"/>
            </w:tcBorders>
          </w:tcPr>
          <w:p w14:paraId="7604E5F9" w14:textId="77777777" w:rsidR="00AE418D" w:rsidRPr="00AE418D" w:rsidRDefault="00AE418D" w:rsidP="00AE418D">
            <w:pPr>
              <w:cnfStyle w:val="000000000000" w:firstRow="0" w:lastRow="0" w:firstColumn="0" w:lastColumn="0" w:oddVBand="0" w:evenVBand="0" w:oddHBand="0" w:evenHBand="0" w:firstRowFirstColumn="0" w:firstRowLastColumn="0" w:lastRowFirstColumn="0" w:lastRowLastColumn="0"/>
              <w:rPr>
                <w:rFonts w:ascii="Bell MT" w:hAnsi="Bell MT" w:cs="Arial"/>
                <w:sz w:val="24"/>
                <w:szCs w:val="18"/>
              </w:rPr>
            </w:pPr>
            <w:r w:rsidRPr="00AE418D">
              <w:rPr>
                <w:rFonts w:ascii="Bell MT" w:hAnsi="Bell MT" w:cs="Arial"/>
                <w:sz w:val="24"/>
                <w:szCs w:val="18"/>
              </w:rPr>
              <w:t>Proportion of monthly suspected malaria cases that receive a parasitological test at public sector health facilities (%) **</w:t>
            </w:r>
          </w:p>
        </w:tc>
        <w:tc>
          <w:tcPr>
            <w:tcW w:w="5198" w:type="dxa"/>
            <w:gridSpan w:val="4"/>
            <w:tcBorders>
              <w:top w:val="single" w:sz="8" w:space="0" w:color="4BACC6" w:themeColor="accent5"/>
              <w:left w:val="nil"/>
              <w:bottom w:val="single" w:sz="8" w:space="0" w:color="4BACC6" w:themeColor="accent5"/>
            </w:tcBorders>
          </w:tcPr>
          <w:p w14:paraId="34F7899A" w14:textId="77777777" w:rsidR="00AE418D" w:rsidRPr="00AE418D" w:rsidRDefault="00AE418D" w:rsidP="00AE418D">
            <w:pPr>
              <w:jc w:val="center"/>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UNADJUSTED ANALYSIS</w:t>
            </w:r>
          </w:p>
        </w:tc>
      </w:tr>
      <w:tr w:rsidR="00AE418D" w:rsidRPr="00AE418D" w14:paraId="7F61BB33"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5A24D7D8" w14:textId="77777777" w:rsidR="00AE418D" w:rsidRPr="00AE418D" w:rsidRDefault="00AE418D" w:rsidP="00AE418D">
            <w:pPr>
              <w:rPr>
                <w:rFonts w:ascii="Bell MT" w:hAnsi="Bell MT"/>
                <w:b w:val="0"/>
                <w:bCs w:val="0"/>
                <w:sz w:val="24"/>
                <w:szCs w:val="24"/>
              </w:rPr>
            </w:pPr>
          </w:p>
        </w:tc>
        <w:tc>
          <w:tcPr>
            <w:tcW w:w="8755" w:type="dxa"/>
            <w:tcBorders>
              <w:right w:val="nil"/>
            </w:tcBorders>
          </w:tcPr>
          <w:p w14:paraId="52796B49"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18"/>
              </w:rPr>
            </w:pPr>
            <w:r w:rsidRPr="00AE418D">
              <w:rPr>
                <w:rFonts w:ascii="Bell MT" w:hAnsi="Bell MT" w:cs="Arial"/>
                <w:sz w:val="24"/>
                <w:szCs w:val="18"/>
              </w:rPr>
              <w:t>Satisfied (75% or more tested)</w:t>
            </w:r>
          </w:p>
        </w:tc>
        <w:tc>
          <w:tcPr>
            <w:tcW w:w="1115" w:type="dxa"/>
            <w:tcBorders>
              <w:left w:val="nil"/>
            </w:tcBorders>
            <w:vAlign w:val="bottom"/>
          </w:tcPr>
          <w:p w14:paraId="1715A5FD"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23%</w:t>
            </w:r>
          </w:p>
        </w:tc>
        <w:tc>
          <w:tcPr>
            <w:tcW w:w="1386" w:type="dxa"/>
            <w:tcBorders>
              <w:top w:val="nil"/>
            </w:tcBorders>
            <w:vAlign w:val="bottom"/>
          </w:tcPr>
          <w:p w14:paraId="348DA5EA"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22%</w:t>
            </w:r>
          </w:p>
        </w:tc>
        <w:tc>
          <w:tcPr>
            <w:tcW w:w="1243" w:type="dxa"/>
            <w:tcBorders>
              <w:top w:val="nil"/>
            </w:tcBorders>
            <w:shd w:val="clear" w:color="auto" w:fill="FDE9D9" w:themeFill="accent6" w:themeFillTint="33"/>
            <w:vAlign w:val="bottom"/>
          </w:tcPr>
          <w:p w14:paraId="3922D507"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36%</w:t>
            </w:r>
          </w:p>
        </w:tc>
        <w:tc>
          <w:tcPr>
            <w:tcW w:w="1454" w:type="dxa"/>
            <w:tcBorders>
              <w:top w:val="nil"/>
            </w:tcBorders>
            <w:vAlign w:val="bottom"/>
          </w:tcPr>
          <w:p w14:paraId="08535147"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42%</w:t>
            </w:r>
          </w:p>
        </w:tc>
      </w:tr>
      <w:tr w:rsidR="00AE418D" w:rsidRPr="00AE418D" w14:paraId="76041946"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63578C63" w14:textId="77777777" w:rsidR="00AE418D" w:rsidRPr="00AE418D" w:rsidRDefault="00AE418D" w:rsidP="00AE418D">
            <w:pPr>
              <w:rPr>
                <w:rFonts w:ascii="Bell MT" w:hAnsi="Bell MT"/>
                <w:b w:val="0"/>
                <w:bCs w:val="0"/>
                <w:sz w:val="24"/>
                <w:szCs w:val="24"/>
              </w:rPr>
            </w:pPr>
          </w:p>
        </w:tc>
        <w:tc>
          <w:tcPr>
            <w:tcW w:w="8755" w:type="dxa"/>
            <w:tcBorders>
              <w:right w:val="nil"/>
            </w:tcBorders>
          </w:tcPr>
          <w:p w14:paraId="30B18B5B"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18"/>
              </w:rPr>
            </w:pPr>
            <w:r w:rsidRPr="00AE418D">
              <w:rPr>
                <w:rFonts w:ascii="Bell MT" w:hAnsi="Bell MT" w:cs="Arial"/>
                <w:sz w:val="24"/>
                <w:szCs w:val="18"/>
              </w:rPr>
              <w:t>Tested between 50% and 75%</w:t>
            </w:r>
          </w:p>
        </w:tc>
        <w:tc>
          <w:tcPr>
            <w:tcW w:w="1115" w:type="dxa"/>
            <w:tcBorders>
              <w:top w:val="single" w:sz="8" w:space="0" w:color="4BACC6" w:themeColor="accent5"/>
              <w:left w:val="nil"/>
              <w:bottom w:val="single" w:sz="8" w:space="0" w:color="4BACC6" w:themeColor="accent5"/>
            </w:tcBorders>
            <w:vAlign w:val="bottom"/>
          </w:tcPr>
          <w:p w14:paraId="263BF049"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8%</w:t>
            </w:r>
          </w:p>
        </w:tc>
        <w:tc>
          <w:tcPr>
            <w:tcW w:w="1386" w:type="dxa"/>
            <w:vAlign w:val="bottom"/>
          </w:tcPr>
          <w:p w14:paraId="647DEC45"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8%</w:t>
            </w:r>
          </w:p>
        </w:tc>
        <w:tc>
          <w:tcPr>
            <w:tcW w:w="1243" w:type="dxa"/>
            <w:tcBorders>
              <w:top w:val="single" w:sz="8" w:space="0" w:color="4BACC6" w:themeColor="accent5"/>
              <w:bottom w:val="single" w:sz="8" w:space="0" w:color="4BACC6" w:themeColor="accent5"/>
            </w:tcBorders>
            <w:shd w:val="clear" w:color="auto" w:fill="FDE9D9" w:themeFill="accent6" w:themeFillTint="33"/>
            <w:vAlign w:val="bottom"/>
          </w:tcPr>
          <w:p w14:paraId="4DDE0568"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8%</w:t>
            </w:r>
          </w:p>
        </w:tc>
        <w:tc>
          <w:tcPr>
            <w:tcW w:w="1454" w:type="dxa"/>
            <w:vAlign w:val="bottom"/>
          </w:tcPr>
          <w:p w14:paraId="598247AA"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9%</w:t>
            </w:r>
          </w:p>
        </w:tc>
      </w:tr>
      <w:tr w:rsidR="00AE418D" w:rsidRPr="00AE418D" w14:paraId="12453453"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164A8E70" w14:textId="77777777" w:rsidR="00AE418D" w:rsidRPr="00AE418D" w:rsidRDefault="00AE418D" w:rsidP="00AE418D">
            <w:pPr>
              <w:rPr>
                <w:rFonts w:ascii="Bell MT" w:hAnsi="Bell MT"/>
                <w:b w:val="0"/>
                <w:bCs w:val="0"/>
                <w:sz w:val="24"/>
                <w:szCs w:val="24"/>
              </w:rPr>
            </w:pPr>
          </w:p>
        </w:tc>
        <w:tc>
          <w:tcPr>
            <w:tcW w:w="8755" w:type="dxa"/>
            <w:tcBorders>
              <w:right w:val="nil"/>
            </w:tcBorders>
          </w:tcPr>
          <w:p w14:paraId="454729D7"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18"/>
              </w:rPr>
            </w:pPr>
            <w:r w:rsidRPr="00AE418D">
              <w:rPr>
                <w:rFonts w:ascii="Bell MT" w:hAnsi="Bell MT" w:cs="Arial"/>
                <w:sz w:val="24"/>
                <w:szCs w:val="18"/>
              </w:rPr>
              <w:t>Tested less than 50%</w:t>
            </w:r>
          </w:p>
        </w:tc>
        <w:tc>
          <w:tcPr>
            <w:tcW w:w="1115" w:type="dxa"/>
            <w:tcBorders>
              <w:left w:val="nil"/>
            </w:tcBorders>
            <w:vAlign w:val="bottom"/>
          </w:tcPr>
          <w:p w14:paraId="561CFE10"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7%</w:t>
            </w:r>
          </w:p>
        </w:tc>
        <w:tc>
          <w:tcPr>
            <w:tcW w:w="1386" w:type="dxa"/>
            <w:vAlign w:val="bottom"/>
          </w:tcPr>
          <w:p w14:paraId="314B874D"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7%</w:t>
            </w:r>
          </w:p>
        </w:tc>
        <w:tc>
          <w:tcPr>
            <w:tcW w:w="1243" w:type="dxa"/>
            <w:shd w:val="clear" w:color="auto" w:fill="FDE9D9" w:themeFill="accent6" w:themeFillTint="33"/>
            <w:vAlign w:val="bottom"/>
          </w:tcPr>
          <w:p w14:paraId="3992667F"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8%</w:t>
            </w:r>
          </w:p>
        </w:tc>
        <w:tc>
          <w:tcPr>
            <w:tcW w:w="1454" w:type="dxa"/>
            <w:vAlign w:val="bottom"/>
          </w:tcPr>
          <w:p w14:paraId="4072E197"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14%</w:t>
            </w:r>
          </w:p>
        </w:tc>
      </w:tr>
      <w:tr w:rsidR="00AE418D" w:rsidRPr="00AE418D" w14:paraId="509F018F"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03F51F29" w14:textId="77777777" w:rsidR="00AE418D" w:rsidRPr="00AE418D" w:rsidRDefault="00AE418D" w:rsidP="00AE418D">
            <w:pPr>
              <w:rPr>
                <w:rFonts w:ascii="Bell MT" w:hAnsi="Bell MT"/>
                <w:b w:val="0"/>
                <w:bCs w:val="0"/>
                <w:sz w:val="24"/>
                <w:szCs w:val="24"/>
              </w:rPr>
            </w:pPr>
          </w:p>
        </w:tc>
        <w:tc>
          <w:tcPr>
            <w:tcW w:w="8755" w:type="dxa"/>
            <w:tcBorders>
              <w:right w:val="nil"/>
            </w:tcBorders>
          </w:tcPr>
          <w:p w14:paraId="6DB9148D"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None</w:t>
            </w:r>
          </w:p>
        </w:tc>
        <w:tc>
          <w:tcPr>
            <w:tcW w:w="1115" w:type="dxa"/>
            <w:tcBorders>
              <w:top w:val="single" w:sz="8" w:space="0" w:color="4BACC6" w:themeColor="accent5"/>
              <w:left w:val="nil"/>
              <w:bottom w:val="single" w:sz="8" w:space="0" w:color="4BACC6" w:themeColor="accent5"/>
            </w:tcBorders>
            <w:vAlign w:val="bottom"/>
          </w:tcPr>
          <w:p w14:paraId="705648F3"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16%</w:t>
            </w:r>
          </w:p>
        </w:tc>
        <w:tc>
          <w:tcPr>
            <w:tcW w:w="1386" w:type="dxa"/>
            <w:vAlign w:val="bottom"/>
          </w:tcPr>
          <w:p w14:paraId="3939897D"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19%</w:t>
            </w:r>
          </w:p>
        </w:tc>
        <w:tc>
          <w:tcPr>
            <w:tcW w:w="1243" w:type="dxa"/>
            <w:tcBorders>
              <w:top w:val="single" w:sz="8" w:space="0" w:color="4BACC6" w:themeColor="accent5"/>
              <w:bottom w:val="single" w:sz="8" w:space="0" w:color="4BACC6" w:themeColor="accent5"/>
            </w:tcBorders>
            <w:shd w:val="clear" w:color="auto" w:fill="FDE9D9" w:themeFill="accent6" w:themeFillTint="33"/>
            <w:vAlign w:val="bottom"/>
          </w:tcPr>
          <w:p w14:paraId="6F5C59F2"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29%</w:t>
            </w:r>
          </w:p>
        </w:tc>
        <w:tc>
          <w:tcPr>
            <w:tcW w:w="1454" w:type="dxa"/>
            <w:vAlign w:val="bottom"/>
          </w:tcPr>
          <w:p w14:paraId="44F39B70"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19%</w:t>
            </w:r>
          </w:p>
        </w:tc>
      </w:tr>
      <w:tr w:rsidR="00AE418D" w:rsidRPr="00AE418D" w14:paraId="13D354AB"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7F0BBE09" w14:textId="77777777" w:rsidR="00AE418D" w:rsidRPr="00AE418D" w:rsidRDefault="00AE418D" w:rsidP="00AE418D">
            <w:pPr>
              <w:rPr>
                <w:rFonts w:ascii="Bell MT" w:hAnsi="Bell MT"/>
                <w:b w:val="0"/>
                <w:bCs w:val="0"/>
                <w:sz w:val="24"/>
                <w:szCs w:val="24"/>
              </w:rPr>
            </w:pPr>
          </w:p>
        </w:tc>
        <w:tc>
          <w:tcPr>
            <w:tcW w:w="8755" w:type="dxa"/>
            <w:tcBorders>
              <w:right w:val="nil"/>
            </w:tcBorders>
          </w:tcPr>
          <w:p w14:paraId="00865F7A"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18"/>
              </w:rPr>
            </w:pPr>
            <w:r w:rsidRPr="00AE418D">
              <w:rPr>
                <w:rFonts w:ascii="Bell MT" w:hAnsi="Bell MT" w:cs="Arial"/>
                <w:sz w:val="24"/>
                <w:szCs w:val="18"/>
              </w:rPr>
              <w:t>Inconclusive performance</w:t>
            </w:r>
          </w:p>
        </w:tc>
        <w:tc>
          <w:tcPr>
            <w:tcW w:w="1115" w:type="dxa"/>
            <w:tcBorders>
              <w:left w:val="nil"/>
            </w:tcBorders>
            <w:vAlign w:val="bottom"/>
          </w:tcPr>
          <w:p w14:paraId="3E0976B4"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46%</w:t>
            </w:r>
          </w:p>
        </w:tc>
        <w:tc>
          <w:tcPr>
            <w:tcW w:w="1386" w:type="dxa"/>
            <w:tcBorders>
              <w:bottom w:val="nil"/>
            </w:tcBorders>
            <w:vAlign w:val="bottom"/>
          </w:tcPr>
          <w:p w14:paraId="0C1BB7C1"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45%</w:t>
            </w:r>
          </w:p>
        </w:tc>
        <w:tc>
          <w:tcPr>
            <w:tcW w:w="1243" w:type="dxa"/>
            <w:tcBorders>
              <w:bottom w:val="nil"/>
            </w:tcBorders>
            <w:shd w:val="clear" w:color="auto" w:fill="FDE9D9" w:themeFill="accent6" w:themeFillTint="33"/>
            <w:vAlign w:val="bottom"/>
          </w:tcPr>
          <w:p w14:paraId="1E651652"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18%</w:t>
            </w:r>
          </w:p>
        </w:tc>
        <w:tc>
          <w:tcPr>
            <w:tcW w:w="1454" w:type="dxa"/>
            <w:tcBorders>
              <w:bottom w:val="nil"/>
            </w:tcBorders>
            <w:vAlign w:val="bottom"/>
          </w:tcPr>
          <w:p w14:paraId="27160BE7"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16%</w:t>
            </w:r>
          </w:p>
        </w:tc>
      </w:tr>
      <w:tr w:rsidR="00AE418D" w:rsidRPr="00AE418D" w14:paraId="06218844"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2D63DCFE" w14:textId="77777777" w:rsidR="00AE418D" w:rsidRPr="00AE418D" w:rsidRDefault="00AE418D" w:rsidP="00AE418D">
            <w:pPr>
              <w:rPr>
                <w:rFonts w:ascii="Bell MT" w:hAnsi="Bell MT"/>
                <w:b w:val="0"/>
                <w:bCs w:val="0"/>
                <w:sz w:val="24"/>
                <w:szCs w:val="24"/>
              </w:rPr>
            </w:pPr>
          </w:p>
        </w:tc>
        <w:tc>
          <w:tcPr>
            <w:tcW w:w="8755" w:type="dxa"/>
            <w:tcBorders>
              <w:right w:val="nil"/>
            </w:tcBorders>
          </w:tcPr>
          <w:p w14:paraId="6B21D0F1"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18"/>
              </w:rPr>
            </w:pPr>
          </w:p>
        </w:tc>
        <w:tc>
          <w:tcPr>
            <w:tcW w:w="5198" w:type="dxa"/>
            <w:gridSpan w:val="4"/>
            <w:tcBorders>
              <w:top w:val="single" w:sz="8" w:space="0" w:color="4BACC6" w:themeColor="accent5"/>
              <w:left w:val="nil"/>
              <w:bottom w:val="single" w:sz="8" w:space="0" w:color="4BACC6" w:themeColor="accent5"/>
            </w:tcBorders>
          </w:tcPr>
          <w:p w14:paraId="0B599122" w14:textId="77777777" w:rsidR="00AE418D" w:rsidRPr="00AE418D" w:rsidRDefault="00AE418D" w:rsidP="00AE418D">
            <w:pPr>
              <w:jc w:val="center"/>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ADJUSTED ANALYSIS</w:t>
            </w:r>
          </w:p>
        </w:tc>
      </w:tr>
      <w:tr w:rsidR="00AE418D" w:rsidRPr="00AE418D" w14:paraId="7395A8F4"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4F75540C" w14:textId="77777777" w:rsidR="00AE418D" w:rsidRPr="00AE418D" w:rsidRDefault="00AE418D" w:rsidP="00AE418D">
            <w:pPr>
              <w:rPr>
                <w:rFonts w:ascii="Bell MT" w:hAnsi="Bell MT"/>
                <w:b w:val="0"/>
                <w:bCs w:val="0"/>
                <w:sz w:val="24"/>
                <w:szCs w:val="24"/>
              </w:rPr>
            </w:pPr>
          </w:p>
        </w:tc>
        <w:tc>
          <w:tcPr>
            <w:tcW w:w="8755" w:type="dxa"/>
            <w:tcBorders>
              <w:right w:val="nil"/>
            </w:tcBorders>
          </w:tcPr>
          <w:p w14:paraId="632624CD"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18"/>
              </w:rPr>
            </w:pPr>
            <w:r w:rsidRPr="00AE418D">
              <w:rPr>
                <w:rFonts w:ascii="Bell MT" w:hAnsi="Bell MT" w:cs="Arial"/>
                <w:sz w:val="24"/>
                <w:szCs w:val="18"/>
              </w:rPr>
              <w:t>Satisfied (75% or more tested)</w:t>
            </w:r>
          </w:p>
        </w:tc>
        <w:tc>
          <w:tcPr>
            <w:tcW w:w="1115" w:type="dxa"/>
            <w:tcBorders>
              <w:left w:val="nil"/>
            </w:tcBorders>
            <w:vAlign w:val="bottom"/>
          </w:tcPr>
          <w:p w14:paraId="495EC183"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43%</w:t>
            </w:r>
          </w:p>
        </w:tc>
        <w:tc>
          <w:tcPr>
            <w:tcW w:w="1386" w:type="dxa"/>
            <w:tcBorders>
              <w:top w:val="nil"/>
            </w:tcBorders>
            <w:vAlign w:val="bottom"/>
          </w:tcPr>
          <w:p w14:paraId="53328DCA"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39%</w:t>
            </w:r>
          </w:p>
        </w:tc>
        <w:tc>
          <w:tcPr>
            <w:tcW w:w="1243" w:type="dxa"/>
            <w:tcBorders>
              <w:top w:val="nil"/>
            </w:tcBorders>
            <w:shd w:val="clear" w:color="auto" w:fill="FDE9D9" w:themeFill="accent6" w:themeFillTint="33"/>
            <w:vAlign w:val="bottom"/>
          </w:tcPr>
          <w:p w14:paraId="557657FF"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44%</w:t>
            </w:r>
          </w:p>
        </w:tc>
        <w:tc>
          <w:tcPr>
            <w:tcW w:w="1454" w:type="dxa"/>
            <w:tcBorders>
              <w:top w:val="nil"/>
            </w:tcBorders>
            <w:vAlign w:val="bottom"/>
          </w:tcPr>
          <w:p w14:paraId="381AB4C5"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50%</w:t>
            </w:r>
          </w:p>
        </w:tc>
      </w:tr>
      <w:tr w:rsidR="00AE418D" w:rsidRPr="00AE418D" w14:paraId="1E9587E2"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4F7F8C1B" w14:textId="77777777" w:rsidR="00AE418D" w:rsidRPr="00AE418D" w:rsidRDefault="00AE418D" w:rsidP="00AE418D">
            <w:pPr>
              <w:rPr>
                <w:rFonts w:ascii="Bell MT" w:hAnsi="Bell MT"/>
                <w:b w:val="0"/>
                <w:bCs w:val="0"/>
                <w:sz w:val="24"/>
                <w:szCs w:val="24"/>
              </w:rPr>
            </w:pPr>
          </w:p>
        </w:tc>
        <w:tc>
          <w:tcPr>
            <w:tcW w:w="8755" w:type="dxa"/>
            <w:tcBorders>
              <w:right w:val="nil"/>
            </w:tcBorders>
          </w:tcPr>
          <w:p w14:paraId="6B2EBE33"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18"/>
              </w:rPr>
            </w:pPr>
            <w:r w:rsidRPr="00AE418D">
              <w:rPr>
                <w:rFonts w:ascii="Bell MT" w:hAnsi="Bell MT" w:cs="Arial"/>
                <w:sz w:val="24"/>
                <w:szCs w:val="18"/>
              </w:rPr>
              <w:t>Tested between 50% and 75%</w:t>
            </w:r>
          </w:p>
        </w:tc>
        <w:tc>
          <w:tcPr>
            <w:tcW w:w="1115" w:type="dxa"/>
            <w:tcBorders>
              <w:top w:val="single" w:sz="8" w:space="0" w:color="4BACC6" w:themeColor="accent5"/>
              <w:left w:val="nil"/>
              <w:bottom w:val="single" w:sz="8" w:space="0" w:color="4BACC6" w:themeColor="accent5"/>
            </w:tcBorders>
            <w:vAlign w:val="bottom"/>
          </w:tcPr>
          <w:p w14:paraId="7B4394EC"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16%</w:t>
            </w:r>
          </w:p>
        </w:tc>
        <w:tc>
          <w:tcPr>
            <w:tcW w:w="1386" w:type="dxa"/>
            <w:vAlign w:val="bottom"/>
          </w:tcPr>
          <w:p w14:paraId="6AB51F3D"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14%</w:t>
            </w:r>
          </w:p>
        </w:tc>
        <w:tc>
          <w:tcPr>
            <w:tcW w:w="1243" w:type="dxa"/>
            <w:shd w:val="clear" w:color="auto" w:fill="FDE9D9" w:themeFill="accent6" w:themeFillTint="33"/>
            <w:vAlign w:val="bottom"/>
          </w:tcPr>
          <w:p w14:paraId="417C4A97"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10%</w:t>
            </w:r>
          </w:p>
        </w:tc>
        <w:tc>
          <w:tcPr>
            <w:tcW w:w="1454" w:type="dxa"/>
            <w:vAlign w:val="bottom"/>
          </w:tcPr>
          <w:p w14:paraId="58465E1E"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11%</w:t>
            </w:r>
          </w:p>
        </w:tc>
      </w:tr>
      <w:tr w:rsidR="00AE418D" w:rsidRPr="00AE418D" w14:paraId="67484E87"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698A9A8D" w14:textId="77777777" w:rsidR="00AE418D" w:rsidRPr="00AE418D" w:rsidRDefault="00AE418D" w:rsidP="00AE418D">
            <w:pPr>
              <w:rPr>
                <w:rFonts w:ascii="Bell MT" w:hAnsi="Bell MT"/>
                <w:b w:val="0"/>
                <w:bCs w:val="0"/>
                <w:sz w:val="24"/>
                <w:szCs w:val="24"/>
              </w:rPr>
            </w:pPr>
          </w:p>
        </w:tc>
        <w:tc>
          <w:tcPr>
            <w:tcW w:w="8755" w:type="dxa"/>
            <w:tcBorders>
              <w:right w:val="nil"/>
            </w:tcBorders>
          </w:tcPr>
          <w:p w14:paraId="05580EEF"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18"/>
              </w:rPr>
            </w:pPr>
            <w:r w:rsidRPr="00AE418D">
              <w:rPr>
                <w:rFonts w:ascii="Bell MT" w:hAnsi="Bell MT" w:cs="Arial"/>
                <w:sz w:val="24"/>
                <w:szCs w:val="18"/>
              </w:rPr>
              <w:t>Tested less than 50%</w:t>
            </w:r>
          </w:p>
        </w:tc>
        <w:tc>
          <w:tcPr>
            <w:tcW w:w="1115" w:type="dxa"/>
            <w:tcBorders>
              <w:left w:val="nil"/>
            </w:tcBorders>
            <w:vAlign w:val="bottom"/>
          </w:tcPr>
          <w:p w14:paraId="1E419608"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12%</w:t>
            </w:r>
          </w:p>
        </w:tc>
        <w:tc>
          <w:tcPr>
            <w:tcW w:w="1386" w:type="dxa"/>
            <w:vAlign w:val="bottom"/>
          </w:tcPr>
          <w:p w14:paraId="55257504"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12%</w:t>
            </w:r>
          </w:p>
        </w:tc>
        <w:tc>
          <w:tcPr>
            <w:tcW w:w="1243" w:type="dxa"/>
            <w:shd w:val="clear" w:color="auto" w:fill="FDE9D9" w:themeFill="accent6" w:themeFillTint="33"/>
            <w:vAlign w:val="bottom"/>
          </w:tcPr>
          <w:p w14:paraId="1906F891"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10%</w:t>
            </w:r>
          </w:p>
        </w:tc>
        <w:tc>
          <w:tcPr>
            <w:tcW w:w="1454" w:type="dxa"/>
            <w:vAlign w:val="bottom"/>
          </w:tcPr>
          <w:p w14:paraId="3B7A8B8C"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17%</w:t>
            </w:r>
          </w:p>
        </w:tc>
      </w:tr>
      <w:tr w:rsidR="00AE418D" w:rsidRPr="00AE418D" w14:paraId="6DF9AC65" w14:textId="77777777" w:rsidTr="0012787B">
        <w:tc>
          <w:tcPr>
            <w:cnfStyle w:val="001000000000" w:firstRow="0" w:lastRow="0" w:firstColumn="1" w:lastColumn="0" w:oddVBand="0" w:evenVBand="0" w:oddHBand="0" w:evenHBand="0" w:firstRowFirstColumn="0" w:firstRowLastColumn="0" w:lastRowFirstColumn="0" w:lastRowLastColumn="0"/>
            <w:tcW w:w="586" w:type="dxa"/>
            <w:tcBorders>
              <w:bottom w:val="single" w:sz="8" w:space="0" w:color="4BACC6" w:themeColor="accent5"/>
            </w:tcBorders>
          </w:tcPr>
          <w:p w14:paraId="5BF9749F" w14:textId="77777777" w:rsidR="00AE418D" w:rsidRPr="00AE418D" w:rsidRDefault="00AE418D" w:rsidP="00AE418D">
            <w:pPr>
              <w:rPr>
                <w:rFonts w:ascii="Bell MT" w:hAnsi="Bell MT"/>
                <w:b w:val="0"/>
                <w:bCs w:val="0"/>
                <w:sz w:val="24"/>
                <w:szCs w:val="24"/>
              </w:rPr>
            </w:pPr>
          </w:p>
        </w:tc>
        <w:tc>
          <w:tcPr>
            <w:tcW w:w="8755" w:type="dxa"/>
            <w:tcBorders>
              <w:bottom w:val="single" w:sz="8" w:space="0" w:color="4BACC6" w:themeColor="accent5"/>
              <w:right w:val="nil"/>
            </w:tcBorders>
          </w:tcPr>
          <w:p w14:paraId="0BFBE0F7"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None</w:t>
            </w:r>
          </w:p>
        </w:tc>
        <w:tc>
          <w:tcPr>
            <w:tcW w:w="1115" w:type="dxa"/>
            <w:tcBorders>
              <w:top w:val="single" w:sz="8" w:space="0" w:color="4BACC6" w:themeColor="accent5"/>
              <w:left w:val="nil"/>
              <w:bottom w:val="single" w:sz="8" w:space="0" w:color="4BACC6" w:themeColor="accent5"/>
            </w:tcBorders>
            <w:vAlign w:val="bottom"/>
          </w:tcPr>
          <w:p w14:paraId="58F2181B"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29%</w:t>
            </w:r>
          </w:p>
        </w:tc>
        <w:tc>
          <w:tcPr>
            <w:tcW w:w="1386" w:type="dxa"/>
            <w:tcBorders>
              <w:bottom w:val="single" w:sz="8" w:space="0" w:color="4BACC6" w:themeColor="accent5"/>
            </w:tcBorders>
            <w:vAlign w:val="bottom"/>
          </w:tcPr>
          <w:p w14:paraId="5A939C5F"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34%</w:t>
            </w:r>
          </w:p>
        </w:tc>
        <w:tc>
          <w:tcPr>
            <w:tcW w:w="1243" w:type="dxa"/>
            <w:tcBorders>
              <w:bottom w:val="single" w:sz="8" w:space="0" w:color="4BACC6" w:themeColor="accent5"/>
            </w:tcBorders>
            <w:shd w:val="clear" w:color="auto" w:fill="FDE9D9" w:themeFill="accent6" w:themeFillTint="33"/>
            <w:vAlign w:val="bottom"/>
          </w:tcPr>
          <w:p w14:paraId="6BE2DD2C"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36%</w:t>
            </w:r>
          </w:p>
        </w:tc>
        <w:tc>
          <w:tcPr>
            <w:tcW w:w="1454" w:type="dxa"/>
            <w:tcBorders>
              <w:bottom w:val="single" w:sz="8" w:space="0" w:color="4BACC6" w:themeColor="accent5"/>
            </w:tcBorders>
            <w:vAlign w:val="bottom"/>
          </w:tcPr>
          <w:p w14:paraId="794BDA11"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22%</w:t>
            </w:r>
          </w:p>
        </w:tc>
      </w:tr>
      <w:tr w:rsidR="00AE418D" w:rsidRPr="00AE418D" w14:paraId="73DD64EC"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shd w:val="clear" w:color="auto" w:fill="BFBFBF" w:themeFill="background1" w:themeFillShade="BF"/>
          </w:tcPr>
          <w:p w14:paraId="1E578007" w14:textId="77777777" w:rsidR="00AE418D" w:rsidRPr="00AE418D" w:rsidRDefault="00AE418D" w:rsidP="00AE418D">
            <w:pPr>
              <w:rPr>
                <w:rFonts w:ascii="Bell MT" w:hAnsi="Bell MT"/>
                <w:b w:val="0"/>
                <w:bCs w:val="0"/>
                <w:sz w:val="24"/>
                <w:szCs w:val="24"/>
              </w:rPr>
            </w:pPr>
          </w:p>
        </w:tc>
        <w:tc>
          <w:tcPr>
            <w:tcW w:w="9870" w:type="dxa"/>
            <w:gridSpan w:val="2"/>
            <w:shd w:val="clear" w:color="auto" w:fill="BFBFBF" w:themeFill="background1" w:themeFillShade="BF"/>
          </w:tcPr>
          <w:p w14:paraId="1DD73E39"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18"/>
              </w:rPr>
            </w:pPr>
          </w:p>
        </w:tc>
        <w:tc>
          <w:tcPr>
            <w:tcW w:w="1386" w:type="dxa"/>
            <w:shd w:val="clear" w:color="auto" w:fill="BFBFBF" w:themeFill="background1" w:themeFillShade="BF"/>
          </w:tcPr>
          <w:p w14:paraId="657AD497"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p>
        </w:tc>
        <w:tc>
          <w:tcPr>
            <w:tcW w:w="1243" w:type="dxa"/>
            <w:shd w:val="clear" w:color="auto" w:fill="BFBFBF" w:themeFill="background1" w:themeFillShade="BF"/>
          </w:tcPr>
          <w:p w14:paraId="343A946D"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p>
        </w:tc>
        <w:tc>
          <w:tcPr>
            <w:tcW w:w="1454" w:type="dxa"/>
            <w:shd w:val="clear" w:color="auto" w:fill="BFBFBF" w:themeFill="background1" w:themeFillShade="BF"/>
          </w:tcPr>
          <w:p w14:paraId="465CDED5"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p>
        </w:tc>
      </w:tr>
    </w:tbl>
    <w:p w14:paraId="0F759FE2" w14:textId="77777777" w:rsidR="00AE418D" w:rsidRPr="00AE418D" w:rsidRDefault="00AE418D" w:rsidP="00AE418D">
      <w:pPr>
        <w:rPr>
          <w:rFonts w:ascii="Bell MT" w:hAnsi="Bell MT"/>
        </w:rPr>
      </w:pPr>
      <w:r w:rsidRPr="00AE418D">
        <w:rPr>
          <w:rFonts w:ascii="Bell MT" w:hAnsi="Bell MT"/>
        </w:rPr>
        <w:t>*Used proxy-measure to estimate the value of indicator for logistics forecast</w:t>
      </w:r>
    </w:p>
    <w:p w14:paraId="2E835507" w14:textId="77777777" w:rsidR="00AE418D" w:rsidRPr="00AE418D" w:rsidRDefault="00AE418D" w:rsidP="00AE418D">
      <w:pPr>
        <w:rPr>
          <w:rFonts w:ascii="Bell MT" w:hAnsi="Bell MT"/>
        </w:rPr>
      </w:pPr>
      <w:r w:rsidRPr="00AE418D">
        <w:rPr>
          <w:rFonts w:ascii="Bell MT" w:hAnsi="Bell MT"/>
        </w:rPr>
        <w:t xml:space="preserve">**Monthly performance analysis at health facility unit and the data in 2015 were corrected after refining, synchronizing, and integrating the datasets of different report forms (aggregated HIS and case-based MCMR report forms in the common DHIS2 platform). </w:t>
      </w:r>
    </w:p>
    <w:p w14:paraId="7F61C2A8" w14:textId="77777777" w:rsidR="00AE418D" w:rsidRPr="00AE418D" w:rsidRDefault="00AE418D" w:rsidP="00AE418D">
      <w:pPr>
        <w:rPr>
          <w:rFonts w:ascii="Bell MT" w:hAnsi="Bell MT"/>
          <w:sz w:val="24"/>
          <w:szCs w:val="24"/>
        </w:rPr>
      </w:pPr>
    </w:p>
    <w:p w14:paraId="6475B46B" w14:textId="77777777" w:rsidR="00AE418D" w:rsidRPr="00AE418D" w:rsidRDefault="00AE418D" w:rsidP="00AE418D">
      <w:pPr>
        <w:rPr>
          <w:rFonts w:ascii="Bell MT" w:hAnsi="Bell MT"/>
          <w:sz w:val="24"/>
          <w:szCs w:val="24"/>
        </w:rPr>
      </w:pPr>
    </w:p>
    <w:p w14:paraId="129763C9" w14:textId="77777777" w:rsidR="00AE418D" w:rsidRPr="00AE418D" w:rsidRDefault="00AE418D" w:rsidP="00AE418D">
      <w:pPr>
        <w:rPr>
          <w:rFonts w:ascii="Bell MT" w:hAnsi="Bell MT"/>
          <w:b/>
          <w:bCs/>
          <w:sz w:val="28"/>
          <w:szCs w:val="28"/>
        </w:rPr>
      </w:pPr>
      <w:r w:rsidRPr="00AE418D">
        <w:rPr>
          <w:rFonts w:ascii="Bell MT" w:hAnsi="Bell MT"/>
          <w:b/>
          <w:bCs/>
          <w:sz w:val="28"/>
          <w:szCs w:val="28"/>
        </w:rPr>
        <w:t>Core Programmatic Indicators – Annual period’s measurement at provincial level</w:t>
      </w:r>
    </w:p>
    <w:tbl>
      <w:tblPr>
        <w:tblStyle w:val="LightList-Accent5"/>
        <w:tblW w:w="14114" w:type="dxa"/>
        <w:tblLook w:val="04A0" w:firstRow="1" w:lastRow="0" w:firstColumn="1" w:lastColumn="0" w:noHBand="0" w:noVBand="1"/>
      </w:tblPr>
      <w:tblGrid>
        <w:gridCol w:w="586"/>
        <w:gridCol w:w="8375"/>
        <w:gridCol w:w="1070"/>
        <w:gridCol w:w="1386"/>
        <w:gridCol w:w="1243"/>
        <w:gridCol w:w="1454"/>
      </w:tblGrid>
      <w:tr w:rsidR="00AE418D" w:rsidRPr="00AE418D" w14:paraId="53ED3A80" w14:textId="77777777" w:rsidTr="001278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54DBD39C" w14:textId="77777777" w:rsidR="00AE418D" w:rsidRPr="00AE418D" w:rsidRDefault="00AE418D" w:rsidP="00AE418D">
            <w:pPr>
              <w:jc w:val="center"/>
              <w:rPr>
                <w:rFonts w:ascii="Bell MT" w:hAnsi="Bell MT"/>
                <w:sz w:val="24"/>
                <w:szCs w:val="24"/>
              </w:rPr>
            </w:pPr>
            <w:r w:rsidRPr="00AE418D">
              <w:rPr>
                <w:rFonts w:ascii="Bell MT" w:hAnsi="Bell MT"/>
                <w:sz w:val="24"/>
                <w:szCs w:val="24"/>
              </w:rPr>
              <w:t>No.</w:t>
            </w:r>
          </w:p>
        </w:tc>
        <w:tc>
          <w:tcPr>
            <w:tcW w:w="8375" w:type="dxa"/>
            <w:tcBorders>
              <w:right w:val="nil"/>
            </w:tcBorders>
          </w:tcPr>
          <w:p w14:paraId="1051ED5A"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IMPACT INDICATORS</w:t>
            </w:r>
          </w:p>
        </w:tc>
        <w:tc>
          <w:tcPr>
            <w:tcW w:w="1070" w:type="dxa"/>
            <w:tcBorders>
              <w:top w:val="single" w:sz="8" w:space="0" w:color="4BACC6" w:themeColor="accent5"/>
              <w:left w:val="nil"/>
              <w:bottom w:val="single" w:sz="8" w:space="0" w:color="4BACC6" w:themeColor="accent5"/>
            </w:tcBorders>
          </w:tcPr>
          <w:p w14:paraId="320B5BD4"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2013</w:t>
            </w:r>
          </w:p>
        </w:tc>
        <w:tc>
          <w:tcPr>
            <w:tcW w:w="1386" w:type="dxa"/>
            <w:tcBorders>
              <w:bottom w:val="single" w:sz="8" w:space="0" w:color="4BACC6" w:themeColor="accent5"/>
            </w:tcBorders>
          </w:tcPr>
          <w:p w14:paraId="78CEAE73"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2014</w:t>
            </w:r>
          </w:p>
        </w:tc>
        <w:tc>
          <w:tcPr>
            <w:tcW w:w="1243" w:type="dxa"/>
            <w:tcBorders>
              <w:bottom w:val="single" w:sz="8" w:space="0" w:color="4BACC6" w:themeColor="accent5"/>
            </w:tcBorders>
          </w:tcPr>
          <w:p w14:paraId="2C077B33"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2015</w:t>
            </w:r>
          </w:p>
        </w:tc>
        <w:tc>
          <w:tcPr>
            <w:tcW w:w="1454" w:type="dxa"/>
            <w:tcBorders>
              <w:bottom w:val="single" w:sz="8" w:space="0" w:color="4BACC6" w:themeColor="accent5"/>
            </w:tcBorders>
          </w:tcPr>
          <w:p w14:paraId="360E0BF3"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2016</w:t>
            </w:r>
          </w:p>
        </w:tc>
      </w:tr>
      <w:tr w:rsidR="00AE418D" w:rsidRPr="00AE418D" w14:paraId="191242B6"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4EEA1671"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1</w:t>
            </w:r>
          </w:p>
        </w:tc>
        <w:tc>
          <w:tcPr>
            <w:tcW w:w="8375" w:type="dxa"/>
            <w:tcBorders>
              <w:right w:val="nil"/>
            </w:tcBorders>
          </w:tcPr>
          <w:p w14:paraId="056BD402" w14:textId="77777777" w:rsidR="00AE418D" w:rsidRPr="00AE418D" w:rsidRDefault="00AE418D" w:rsidP="00AE418D">
            <w:pP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 xml:space="preserve">Parasite Incidence Rate per 1,000 persons – </w:t>
            </w:r>
            <w:r w:rsidRPr="00AE418D">
              <w:rPr>
                <w:rFonts w:ascii="Bell MT" w:hAnsi="Bell MT"/>
                <w:b/>
                <w:bCs/>
                <w:color w:val="215868" w:themeColor="accent5" w:themeShade="80"/>
                <w:sz w:val="24"/>
                <w:szCs w:val="24"/>
              </w:rPr>
              <w:t>Solomon Islands</w:t>
            </w:r>
          </w:p>
        </w:tc>
        <w:tc>
          <w:tcPr>
            <w:tcW w:w="1070" w:type="dxa"/>
            <w:tcBorders>
              <w:left w:val="nil"/>
            </w:tcBorders>
            <w:vAlign w:val="bottom"/>
          </w:tcPr>
          <w:p w14:paraId="14B0F3DF"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cs="Arial"/>
                <w:b/>
                <w:bCs/>
                <w:sz w:val="24"/>
                <w:szCs w:val="24"/>
              </w:rPr>
            </w:pPr>
            <w:r w:rsidRPr="00AE418D">
              <w:rPr>
                <w:rFonts w:ascii="Bell MT" w:hAnsi="Bell MT" w:cs="Arial"/>
                <w:b/>
                <w:bCs/>
                <w:sz w:val="24"/>
                <w:szCs w:val="24"/>
              </w:rPr>
              <w:t>43.6</w:t>
            </w:r>
          </w:p>
        </w:tc>
        <w:tc>
          <w:tcPr>
            <w:tcW w:w="1386" w:type="dxa"/>
            <w:shd w:val="clear" w:color="auto" w:fill="F2F2F2" w:themeFill="background1" w:themeFillShade="F2"/>
            <w:vAlign w:val="bottom"/>
          </w:tcPr>
          <w:p w14:paraId="63886CC1"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cs="Arial"/>
                <w:b/>
                <w:bCs/>
                <w:sz w:val="24"/>
                <w:szCs w:val="24"/>
              </w:rPr>
            </w:pPr>
            <w:r w:rsidRPr="00AE418D">
              <w:rPr>
                <w:rFonts w:ascii="Bell MT" w:hAnsi="Bell MT" w:cs="Arial"/>
                <w:b/>
                <w:bCs/>
                <w:sz w:val="24"/>
                <w:szCs w:val="24"/>
              </w:rPr>
              <w:t>30.3</w:t>
            </w:r>
          </w:p>
        </w:tc>
        <w:tc>
          <w:tcPr>
            <w:tcW w:w="1243" w:type="dxa"/>
            <w:shd w:val="clear" w:color="auto" w:fill="FDE9D9" w:themeFill="accent6" w:themeFillTint="33"/>
          </w:tcPr>
          <w:p w14:paraId="03C1118B"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b/>
                <w:bCs/>
                <w:sz w:val="24"/>
                <w:szCs w:val="24"/>
              </w:rPr>
            </w:pPr>
            <w:r w:rsidRPr="00AE418D">
              <w:rPr>
                <w:rFonts w:ascii="Bell MT" w:hAnsi="Bell MT"/>
                <w:b/>
                <w:bCs/>
                <w:sz w:val="24"/>
                <w:szCs w:val="24"/>
              </w:rPr>
              <w:t>40.5</w:t>
            </w:r>
          </w:p>
        </w:tc>
        <w:tc>
          <w:tcPr>
            <w:tcW w:w="1454" w:type="dxa"/>
            <w:shd w:val="clear" w:color="auto" w:fill="FDFD83"/>
            <w:vAlign w:val="bottom"/>
          </w:tcPr>
          <w:p w14:paraId="20CAA46A"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cs="Arial"/>
                <w:b/>
                <w:bCs/>
                <w:sz w:val="24"/>
                <w:szCs w:val="24"/>
              </w:rPr>
            </w:pPr>
            <w:r w:rsidRPr="00AE418D">
              <w:rPr>
                <w:rFonts w:ascii="Bell MT" w:hAnsi="Bell MT" w:cs="Arial"/>
                <w:b/>
                <w:bCs/>
                <w:sz w:val="24"/>
                <w:szCs w:val="24"/>
              </w:rPr>
              <w:t>81.0</w:t>
            </w:r>
          </w:p>
        </w:tc>
      </w:tr>
      <w:tr w:rsidR="00AE418D" w:rsidRPr="00AE418D" w14:paraId="26382313"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6C960F8A" w14:textId="77777777" w:rsidR="00AE418D" w:rsidRPr="00AE418D" w:rsidRDefault="00AE418D" w:rsidP="00AE418D">
            <w:pPr>
              <w:rPr>
                <w:rFonts w:ascii="Bell MT" w:hAnsi="Bell MT"/>
                <w:sz w:val="24"/>
                <w:szCs w:val="24"/>
              </w:rPr>
            </w:pPr>
          </w:p>
        </w:tc>
        <w:tc>
          <w:tcPr>
            <w:tcW w:w="8375" w:type="dxa"/>
            <w:tcBorders>
              <w:right w:val="nil"/>
            </w:tcBorders>
            <w:vAlign w:val="bottom"/>
          </w:tcPr>
          <w:p w14:paraId="53DF0FA7"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Central Islands</w:t>
            </w:r>
          </w:p>
        </w:tc>
        <w:tc>
          <w:tcPr>
            <w:tcW w:w="1070" w:type="dxa"/>
            <w:tcBorders>
              <w:top w:val="single" w:sz="8" w:space="0" w:color="4BACC6" w:themeColor="accent5"/>
              <w:left w:val="nil"/>
              <w:bottom w:val="single" w:sz="8" w:space="0" w:color="4BACC6" w:themeColor="accent5"/>
            </w:tcBorders>
            <w:vAlign w:val="bottom"/>
          </w:tcPr>
          <w:p w14:paraId="2F685083"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55.5</w:t>
            </w:r>
          </w:p>
        </w:tc>
        <w:tc>
          <w:tcPr>
            <w:tcW w:w="1386" w:type="dxa"/>
            <w:tcBorders>
              <w:top w:val="single" w:sz="8" w:space="0" w:color="4BACC6" w:themeColor="accent5"/>
              <w:bottom w:val="single" w:sz="8" w:space="0" w:color="4BACC6" w:themeColor="accent5"/>
            </w:tcBorders>
            <w:shd w:val="clear" w:color="auto" w:fill="F2F2F2" w:themeFill="background1" w:themeFillShade="F2"/>
            <w:vAlign w:val="bottom"/>
          </w:tcPr>
          <w:p w14:paraId="4FE57912"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72.1</w:t>
            </w:r>
          </w:p>
        </w:tc>
        <w:tc>
          <w:tcPr>
            <w:tcW w:w="1243" w:type="dxa"/>
            <w:shd w:val="clear" w:color="auto" w:fill="FDE9D9" w:themeFill="accent6" w:themeFillTint="33"/>
            <w:vAlign w:val="bottom"/>
          </w:tcPr>
          <w:p w14:paraId="31628C52"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rPr>
              <w:t>155.1</w:t>
            </w:r>
          </w:p>
        </w:tc>
        <w:tc>
          <w:tcPr>
            <w:tcW w:w="1454" w:type="dxa"/>
            <w:shd w:val="clear" w:color="auto" w:fill="FDFD83"/>
            <w:vAlign w:val="bottom"/>
          </w:tcPr>
          <w:p w14:paraId="2CADE508"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280.6</w:t>
            </w:r>
          </w:p>
        </w:tc>
      </w:tr>
      <w:tr w:rsidR="00AE418D" w:rsidRPr="00AE418D" w14:paraId="6C4EB672"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52A64819" w14:textId="77777777" w:rsidR="00AE418D" w:rsidRPr="00AE418D" w:rsidRDefault="00AE418D" w:rsidP="00AE418D">
            <w:pPr>
              <w:rPr>
                <w:rFonts w:ascii="Bell MT" w:hAnsi="Bell MT"/>
                <w:sz w:val="24"/>
                <w:szCs w:val="24"/>
              </w:rPr>
            </w:pPr>
          </w:p>
        </w:tc>
        <w:tc>
          <w:tcPr>
            <w:tcW w:w="8375" w:type="dxa"/>
            <w:tcBorders>
              <w:right w:val="nil"/>
            </w:tcBorders>
            <w:vAlign w:val="bottom"/>
          </w:tcPr>
          <w:p w14:paraId="5028C9C3"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Choiseul</w:t>
            </w:r>
          </w:p>
        </w:tc>
        <w:tc>
          <w:tcPr>
            <w:tcW w:w="1070" w:type="dxa"/>
            <w:tcBorders>
              <w:left w:val="nil"/>
            </w:tcBorders>
            <w:vAlign w:val="bottom"/>
          </w:tcPr>
          <w:p w14:paraId="47D12025"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41.3</w:t>
            </w:r>
          </w:p>
        </w:tc>
        <w:tc>
          <w:tcPr>
            <w:tcW w:w="1386" w:type="dxa"/>
            <w:shd w:val="clear" w:color="auto" w:fill="F2F2F2" w:themeFill="background1" w:themeFillShade="F2"/>
            <w:vAlign w:val="bottom"/>
          </w:tcPr>
          <w:p w14:paraId="3CCB1145"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23.2</w:t>
            </w:r>
          </w:p>
        </w:tc>
        <w:tc>
          <w:tcPr>
            <w:tcW w:w="1243" w:type="dxa"/>
            <w:shd w:val="clear" w:color="auto" w:fill="FDE9D9" w:themeFill="accent6" w:themeFillTint="33"/>
            <w:vAlign w:val="bottom"/>
          </w:tcPr>
          <w:p w14:paraId="55625823"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rPr>
              <w:t>16.3</w:t>
            </w:r>
          </w:p>
        </w:tc>
        <w:tc>
          <w:tcPr>
            <w:tcW w:w="1454" w:type="dxa"/>
            <w:shd w:val="clear" w:color="auto" w:fill="FDFD83"/>
            <w:vAlign w:val="bottom"/>
          </w:tcPr>
          <w:p w14:paraId="38DC08E9"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17.2</w:t>
            </w:r>
          </w:p>
        </w:tc>
      </w:tr>
      <w:tr w:rsidR="00AE418D" w:rsidRPr="00AE418D" w14:paraId="6529BCB8"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22BA3185" w14:textId="77777777" w:rsidR="00AE418D" w:rsidRPr="00AE418D" w:rsidRDefault="00AE418D" w:rsidP="00AE418D">
            <w:pPr>
              <w:rPr>
                <w:rFonts w:ascii="Bell MT" w:hAnsi="Bell MT"/>
                <w:sz w:val="24"/>
                <w:szCs w:val="24"/>
              </w:rPr>
            </w:pPr>
          </w:p>
        </w:tc>
        <w:tc>
          <w:tcPr>
            <w:tcW w:w="8375" w:type="dxa"/>
            <w:tcBorders>
              <w:right w:val="nil"/>
            </w:tcBorders>
            <w:vAlign w:val="bottom"/>
          </w:tcPr>
          <w:p w14:paraId="5C0A89C4"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Guadalcanal</w:t>
            </w:r>
          </w:p>
        </w:tc>
        <w:tc>
          <w:tcPr>
            <w:tcW w:w="1070" w:type="dxa"/>
            <w:tcBorders>
              <w:top w:val="single" w:sz="8" w:space="0" w:color="4BACC6" w:themeColor="accent5"/>
              <w:left w:val="nil"/>
              <w:bottom w:val="single" w:sz="8" w:space="0" w:color="4BACC6" w:themeColor="accent5"/>
            </w:tcBorders>
            <w:vAlign w:val="bottom"/>
          </w:tcPr>
          <w:p w14:paraId="1B5404DD"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64.0</w:t>
            </w:r>
          </w:p>
        </w:tc>
        <w:tc>
          <w:tcPr>
            <w:tcW w:w="1386" w:type="dxa"/>
            <w:tcBorders>
              <w:top w:val="single" w:sz="8" w:space="0" w:color="4BACC6" w:themeColor="accent5"/>
              <w:bottom w:val="single" w:sz="8" w:space="0" w:color="4BACC6" w:themeColor="accent5"/>
            </w:tcBorders>
            <w:shd w:val="clear" w:color="auto" w:fill="F2F2F2" w:themeFill="background1" w:themeFillShade="F2"/>
            <w:vAlign w:val="bottom"/>
          </w:tcPr>
          <w:p w14:paraId="014B51E7"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33.6</w:t>
            </w:r>
          </w:p>
        </w:tc>
        <w:tc>
          <w:tcPr>
            <w:tcW w:w="1243" w:type="dxa"/>
            <w:shd w:val="clear" w:color="auto" w:fill="FDE9D9" w:themeFill="accent6" w:themeFillTint="33"/>
            <w:vAlign w:val="bottom"/>
          </w:tcPr>
          <w:p w14:paraId="4191C690"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rPr>
              <w:t>40.9</w:t>
            </w:r>
          </w:p>
        </w:tc>
        <w:tc>
          <w:tcPr>
            <w:tcW w:w="1454" w:type="dxa"/>
            <w:shd w:val="clear" w:color="auto" w:fill="FDFD83"/>
            <w:vAlign w:val="bottom"/>
          </w:tcPr>
          <w:p w14:paraId="107B4C45"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104.7</w:t>
            </w:r>
          </w:p>
        </w:tc>
      </w:tr>
      <w:tr w:rsidR="00AE418D" w:rsidRPr="00AE418D" w14:paraId="41A616F0"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0D39CDE4" w14:textId="77777777" w:rsidR="00AE418D" w:rsidRPr="00AE418D" w:rsidRDefault="00AE418D" w:rsidP="00AE418D">
            <w:pPr>
              <w:rPr>
                <w:rFonts w:ascii="Bell MT" w:hAnsi="Bell MT"/>
                <w:sz w:val="24"/>
                <w:szCs w:val="24"/>
              </w:rPr>
            </w:pPr>
          </w:p>
        </w:tc>
        <w:tc>
          <w:tcPr>
            <w:tcW w:w="8375" w:type="dxa"/>
            <w:tcBorders>
              <w:right w:val="nil"/>
            </w:tcBorders>
            <w:vAlign w:val="bottom"/>
          </w:tcPr>
          <w:p w14:paraId="7D9C5EA5"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Honiara City Council</w:t>
            </w:r>
          </w:p>
        </w:tc>
        <w:tc>
          <w:tcPr>
            <w:tcW w:w="1070" w:type="dxa"/>
            <w:tcBorders>
              <w:left w:val="nil"/>
            </w:tcBorders>
            <w:vAlign w:val="bottom"/>
          </w:tcPr>
          <w:p w14:paraId="72E7D055"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69.9</w:t>
            </w:r>
          </w:p>
        </w:tc>
        <w:tc>
          <w:tcPr>
            <w:tcW w:w="1386" w:type="dxa"/>
            <w:shd w:val="clear" w:color="auto" w:fill="F2F2F2" w:themeFill="background1" w:themeFillShade="F2"/>
            <w:vAlign w:val="bottom"/>
          </w:tcPr>
          <w:p w14:paraId="42303867"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52.6</w:t>
            </w:r>
          </w:p>
        </w:tc>
        <w:tc>
          <w:tcPr>
            <w:tcW w:w="1243" w:type="dxa"/>
            <w:shd w:val="clear" w:color="auto" w:fill="FDE9D9" w:themeFill="accent6" w:themeFillTint="33"/>
            <w:vAlign w:val="bottom"/>
          </w:tcPr>
          <w:p w14:paraId="4EF09412"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rPr>
              <w:t>59.4</w:t>
            </w:r>
          </w:p>
        </w:tc>
        <w:tc>
          <w:tcPr>
            <w:tcW w:w="1454" w:type="dxa"/>
            <w:shd w:val="clear" w:color="auto" w:fill="FDFD83"/>
            <w:vAlign w:val="bottom"/>
          </w:tcPr>
          <w:p w14:paraId="7E6D4968"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87.3</w:t>
            </w:r>
          </w:p>
        </w:tc>
      </w:tr>
      <w:tr w:rsidR="00AE418D" w:rsidRPr="00AE418D" w14:paraId="7EAA6E62"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1BCACE48" w14:textId="77777777" w:rsidR="00AE418D" w:rsidRPr="00AE418D" w:rsidRDefault="00AE418D" w:rsidP="00AE418D">
            <w:pPr>
              <w:rPr>
                <w:rFonts w:ascii="Bell MT" w:hAnsi="Bell MT"/>
                <w:sz w:val="24"/>
                <w:szCs w:val="24"/>
              </w:rPr>
            </w:pPr>
          </w:p>
        </w:tc>
        <w:tc>
          <w:tcPr>
            <w:tcW w:w="8375" w:type="dxa"/>
            <w:tcBorders>
              <w:right w:val="nil"/>
            </w:tcBorders>
            <w:vAlign w:val="bottom"/>
          </w:tcPr>
          <w:p w14:paraId="4E585282"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Isabel</w:t>
            </w:r>
          </w:p>
        </w:tc>
        <w:tc>
          <w:tcPr>
            <w:tcW w:w="1070" w:type="dxa"/>
            <w:tcBorders>
              <w:top w:val="single" w:sz="8" w:space="0" w:color="4BACC6" w:themeColor="accent5"/>
              <w:left w:val="nil"/>
              <w:bottom w:val="single" w:sz="8" w:space="0" w:color="4BACC6" w:themeColor="accent5"/>
            </w:tcBorders>
            <w:vAlign w:val="bottom"/>
          </w:tcPr>
          <w:p w14:paraId="2D622177"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5.8</w:t>
            </w:r>
          </w:p>
        </w:tc>
        <w:tc>
          <w:tcPr>
            <w:tcW w:w="1386" w:type="dxa"/>
            <w:shd w:val="clear" w:color="auto" w:fill="F2F2F2" w:themeFill="background1" w:themeFillShade="F2"/>
            <w:vAlign w:val="bottom"/>
          </w:tcPr>
          <w:p w14:paraId="28AA9CB6"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4.3</w:t>
            </w:r>
          </w:p>
        </w:tc>
        <w:tc>
          <w:tcPr>
            <w:tcW w:w="1243" w:type="dxa"/>
            <w:shd w:val="clear" w:color="auto" w:fill="FDE9D9" w:themeFill="accent6" w:themeFillTint="33"/>
            <w:vAlign w:val="bottom"/>
          </w:tcPr>
          <w:p w14:paraId="344ABAB9"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rPr>
              <w:t>4.8</w:t>
            </w:r>
          </w:p>
        </w:tc>
        <w:tc>
          <w:tcPr>
            <w:tcW w:w="1454" w:type="dxa"/>
            <w:shd w:val="clear" w:color="auto" w:fill="FDFD83"/>
            <w:vAlign w:val="bottom"/>
          </w:tcPr>
          <w:p w14:paraId="31EA256C"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6.1</w:t>
            </w:r>
          </w:p>
        </w:tc>
      </w:tr>
      <w:tr w:rsidR="00AE418D" w:rsidRPr="00AE418D" w14:paraId="372B8555"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6B5990BF" w14:textId="77777777" w:rsidR="00AE418D" w:rsidRPr="00AE418D" w:rsidRDefault="00AE418D" w:rsidP="00AE418D">
            <w:pPr>
              <w:rPr>
                <w:rFonts w:ascii="Bell MT" w:hAnsi="Bell MT"/>
                <w:sz w:val="24"/>
                <w:szCs w:val="24"/>
              </w:rPr>
            </w:pPr>
          </w:p>
        </w:tc>
        <w:tc>
          <w:tcPr>
            <w:tcW w:w="8375" w:type="dxa"/>
            <w:tcBorders>
              <w:right w:val="nil"/>
            </w:tcBorders>
            <w:vAlign w:val="bottom"/>
          </w:tcPr>
          <w:p w14:paraId="6612E5D9"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Makira</w:t>
            </w:r>
          </w:p>
        </w:tc>
        <w:tc>
          <w:tcPr>
            <w:tcW w:w="1070" w:type="dxa"/>
            <w:tcBorders>
              <w:left w:val="nil"/>
            </w:tcBorders>
            <w:vAlign w:val="bottom"/>
          </w:tcPr>
          <w:p w14:paraId="7E089669"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80.6</w:t>
            </w:r>
          </w:p>
        </w:tc>
        <w:tc>
          <w:tcPr>
            <w:tcW w:w="1386" w:type="dxa"/>
            <w:shd w:val="clear" w:color="auto" w:fill="F2F2F2" w:themeFill="background1" w:themeFillShade="F2"/>
            <w:vAlign w:val="bottom"/>
          </w:tcPr>
          <w:p w14:paraId="2A7F3F85"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59.0</w:t>
            </w:r>
          </w:p>
        </w:tc>
        <w:tc>
          <w:tcPr>
            <w:tcW w:w="1243" w:type="dxa"/>
            <w:shd w:val="clear" w:color="auto" w:fill="FDE9D9" w:themeFill="accent6" w:themeFillTint="33"/>
            <w:vAlign w:val="bottom"/>
          </w:tcPr>
          <w:p w14:paraId="6EB49114"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rPr>
              <w:t>56.1</w:t>
            </w:r>
          </w:p>
        </w:tc>
        <w:tc>
          <w:tcPr>
            <w:tcW w:w="1454" w:type="dxa"/>
            <w:shd w:val="clear" w:color="auto" w:fill="FDFD83"/>
            <w:vAlign w:val="bottom"/>
          </w:tcPr>
          <w:p w14:paraId="202E9C36"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93.1</w:t>
            </w:r>
          </w:p>
        </w:tc>
      </w:tr>
      <w:tr w:rsidR="00AE418D" w:rsidRPr="00AE418D" w14:paraId="63E3B1C3"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1BA6CCD2" w14:textId="77777777" w:rsidR="00AE418D" w:rsidRPr="00AE418D" w:rsidRDefault="00AE418D" w:rsidP="00AE418D">
            <w:pPr>
              <w:rPr>
                <w:rFonts w:ascii="Bell MT" w:hAnsi="Bell MT"/>
                <w:sz w:val="24"/>
                <w:szCs w:val="24"/>
              </w:rPr>
            </w:pPr>
          </w:p>
        </w:tc>
        <w:tc>
          <w:tcPr>
            <w:tcW w:w="8375" w:type="dxa"/>
            <w:tcBorders>
              <w:right w:val="nil"/>
            </w:tcBorders>
            <w:vAlign w:val="bottom"/>
          </w:tcPr>
          <w:p w14:paraId="690C5DF1"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Malaita</w:t>
            </w:r>
          </w:p>
        </w:tc>
        <w:tc>
          <w:tcPr>
            <w:tcW w:w="1070" w:type="dxa"/>
            <w:tcBorders>
              <w:top w:val="single" w:sz="8" w:space="0" w:color="4BACC6" w:themeColor="accent5"/>
              <w:left w:val="nil"/>
              <w:bottom w:val="single" w:sz="8" w:space="0" w:color="4BACC6" w:themeColor="accent5"/>
            </w:tcBorders>
            <w:vAlign w:val="bottom"/>
          </w:tcPr>
          <w:p w14:paraId="1A7CD599"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35.9</w:t>
            </w:r>
          </w:p>
        </w:tc>
        <w:tc>
          <w:tcPr>
            <w:tcW w:w="1386" w:type="dxa"/>
            <w:shd w:val="clear" w:color="auto" w:fill="F2F2F2" w:themeFill="background1" w:themeFillShade="F2"/>
            <w:vAlign w:val="bottom"/>
          </w:tcPr>
          <w:p w14:paraId="421B0967"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24.2</w:t>
            </w:r>
          </w:p>
        </w:tc>
        <w:tc>
          <w:tcPr>
            <w:tcW w:w="1243" w:type="dxa"/>
            <w:shd w:val="clear" w:color="auto" w:fill="FDE9D9" w:themeFill="accent6" w:themeFillTint="33"/>
            <w:vAlign w:val="bottom"/>
          </w:tcPr>
          <w:p w14:paraId="22447E73"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rPr>
              <w:t>40.6</w:t>
            </w:r>
          </w:p>
        </w:tc>
        <w:tc>
          <w:tcPr>
            <w:tcW w:w="1454" w:type="dxa"/>
            <w:shd w:val="clear" w:color="auto" w:fill="FDFD83"/>
            <w:vAlign w:val="bottom"/>
          </w:tcPr>
          <w:p w14:paraId="38B3C6F0"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87.0</w:t>
            </w:r>
          </w:p>
        </w:tc>
      </w:tr>
      <w:tr w:rsidR="00AE418D" w:rsidRPr="00AE418D" w14:paraId="103B7298"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3127781B" w14:textId="77777777" w:rsidR="00AE418D" w:rsidRPr="00AE418D" w:rsidRDefault="00AE418D" w:rsidP="00AE418D">
            <w:pPr>
              <w:rPr>
                <w:rFonts w:ascii="Bell MT" w:hAnsi="Bell MT"/>
                <w:sz w:val="24"/>
                <w:szCs w:val="24"/>
              </w:rPr>
            </w:pPr>
          </w:p>
        </w:tc>
        <w:tc>
          <w:tcPr>
            <w:tcW w:w="8375" w:type="dxa"/>
            <w:tcBorders>
              <w:right w:val="nil"/>
            </w:tcBorders>
            <w:vAlign w:val="bottom"/>
          </w:tcPr>
          <w:p w14:paraId="52377DB9"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proofErr w:type="spellStart"/>
            <w:r w:rsidRPr="00AE418D">
              <w:rPr>
                <w:rFonts w:ascii="Bell MT" w:hAnsi="Bell MT" w:cs="Arial"/>
                <w:sz w:val="24"/>
                <w:szCs w:val="24"/>
              </w:rPr>
              <w:t>Rennel</w:t>
            </w:r>
            <w:proofErr w:type="spellEnd"/>
          </w:p>
        </w:tc>
        <w:tc>
          <w:tcPr>
            <w:tcW w:w="1070" w:type="dxa"/>
            <w:tcBorders>
              <w:left w:val="nil"/>
            </w:tcBorders>
            <w:vAlign w:val="bottom"/>
          </w:tcPr>
          <w:p w14:paraId="35DEFAD9"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0.6</w:t>
            </w:r>
          </w:p>
        </w:tc>
        <w:tc>
          <w:tcPr>
            <w:tcW w:w="1386" w:type="dxa"/>
            <w:shd w:val="clear" w:color="auto" w:fill="F2F2F2" w:themeFill="background1" w:themeFillShade="F2"/>
            <w:vAlign w:val="bottom"/>
          </w:tcPr>
          <w:p w14:paraId="464A2C1A"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0.0</w:t>
            </w:r>
          </w:p>
        </w:tc>
        <w:tc>
          <w:tcPr>
            <w:tcW w:w="1243" w:type="dxa"/>
            <w:shd w:val="clear" w:color="auto" w:fill="FDE9D9" w:themeFill="accent6" w:themeFillTint="33"/>
            <w:vAlign w:val="bottom"/>
          </w:tcPr>
          <w:p w14:paraId="268AB00C"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rPr>
              <w:t>0.0</w:t>
            </w:r>
          </w:p>
        </w:tc>
        <w:tc>
          <w:tcPr>
            <w:tcW w:w="1454" w:type="dxa"/>
            <w:shd w:val="clear" w:color="auto" w:fill="FDFD83"/>
            <w:vAlign w:val="bottom"/>
          </w:tcPr>
          <w:p w14:paraId="31908497"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0.0</w:t>
            </w:r>
          </w:p>
        </w:tc>
      </w:tr>
      <w:tr w:rsidR="00AE418D" w:rsidRPr="00AE418D" w14:paraId="20286704"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53A7ED9C" w14:textId="77777777" w:rsidR="00AE418D" w:rsidRPr="00AE418D" w:rsidRDefault="00AE418D" w:rsidP="00AE418D">
            <w:pPr>
              <w:rPr>
                <w:rFonts w:ascii="Bell MT" w:hAnsi="Bell MT"/>
                <w:sz w:val="24"/>
                <w:szCs w:val="24"/>
              </w:rPr>
            </w:pPr>
          </w:p>
        </w:tc>
        <w:tc>
          <w:tcPr>
            <w:tcW w:w="8375" w:type="dxa"/>
            <w:tcBorders>
              <w:right w:val="nil"/>
            </w:tcBorders>
            <w:vAlign w:val="bottom"/>
          </w:tcPr>
          <w:p w14:paraId="6C5362F2"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Temotu</w:t>
            </w:r>
          </w:p>
        </w:tc>
        <w:tc>
          <w:tcPr>
            <w:tcW w:w="1070" w:type="dxa"/>
            <w:tcBorders>
              <w:top w:val="single" w:sz="8" w:space="0" w:color="4BACC6" w:themeColor="accent5"/>
              <w:left w:val="nil"/>
              <w:bottom w:val="single" w:sz="8" w:space="0" w:color="4BACC6" w:themeColor="accent5"/>
            </w:tcBorders>
            <w:vAlign w:val="bottom"/>
          </w:tcPr>
          <w:p w14:paraId="5607BF9F"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9.9</w:t>
            </w:r>
          </w:p>
        </w:tc>
        <w:tc>
          <w:tcPr>
            <w:tcW w:w="1386" w:type="dxa"/>
            <w:tcBorders>
              <w:top w:val="single" w:sz="8" w:space="0" w:color="4BACC6" w:themeColor="accent5"/>
              <w:bottom w:val="single" w:sz="8" w:space="0" w:color="4BACC6" w:themeColor="accent5"/>
            </w:tcBorders>
            <w:shd w:val="clear" w:color="auto" w:fill="F2F2F2" w:themeFill="background1" w:themeFillShade="F2"/>
            <w:vAlign w:val="bottom"/>
          </w:tcPr>
          <w:p w14:paraId="024F0B36"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6.3</w:t>
            </w:r>
          </w:p>
        </w:tc>
        <w:tc>
          <w:tcPr>
            <w:tcW w:w="1243" w:type="dxa"/>
            <w:shd w:val="clear" w:color="auto" w:fill="FDE9D9" w:themeFill="accent6" w:themeFillTint="33"/>
            <w:vAlign w:val="bottom"/>
          </w:tcPr>
          <w:p w14:paraId="2D6DBEEE"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rPr>
              <w:t>11.9</w:t>
            </w:r>
          </w:p>
        </w:tc>
        <w:tc>
          <w:tcPr>
            <w:tcW w:w="1454" w:type="dxa"/>
            <w:shd w:val="clear" w:color="auto" w:fill="FDFD83"/>
            <w:vAlign w:val="bottom"/>
          </w:tcPr>
          <w:p w14:paraId="66427FA9"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43.3</w:t>
            </w:r>
          </w:p>
        </w:tc>
      </w:tr>
      <w:tr w:rsidR="00AE418D" w:rsidRPr="00AE418D" w14:paraId="4A9E9F07"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4904B827" w14:textId="77777777" w:rsidR="00AE418D" w:rsidRPr="00AE418D" w:rsidRDefault="00AE418D" w:rsidP="00AE418D">
            <w:pPr>
              <w:rPr>
                <w:rFonts w:ascii="Bell MT" w:hAnsi="Bell MT"/>
                <w:sz w:val="24"/>
                <w:szCs w:val="24"/>
              </w:rPr>
            </w:pPr>
          </w:p>
        </w:tc>
        <w:tc>
          <w:tcPr>
            <w:tcW w:w="8375" w:type="dxa"/>
            <w:tcBorders>
              <w:right w:val="nil"/>
            </w:tcBorders>
            <w:vAlign w:val="bottom"/>
          </w:tcPr>
          <w:p w14:paraId="551996BE"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Western</w:t>
            </w:r>
          </w:p>
        </w:tc>
        <w:tc>
          <w:tcPr>
            <w:tcW w:w="1070" w:type="dxa"/>
            <w:tcBorders>
              <w:left w:val="nil"/>
            </w:tcBorders>
            <w:vAlign w:val="bottom"/>
          </w:tcPr>
          <w:p w14:paraId="51B8EA6A"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11.9</w:t>
            </w:r>
          </w:p>
        </w:tc>
        <w:tc>
          <w:tcPr>
            <w:tcW w:w="1386" w:type="dxa"/>
            <w:shd w:val="clear" w:color="auto" w:fill="F2F2F2" w:themeFill="background1" w:themeFillShade="F2"/>
            <w:vAlign w:val="bottom"/>
          </w:tcPr>
          <w:p w14:paraId="3E05B3DB"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8.0</w:t>
            </w:r>
          </w:p>
        </w:tc>
        <w:tc>
          <w:tcPr>
            <w:tcW w:w="1243" w:type="dxa"/>
            <w:shd w:val="clear" w:color="auto" w:fill="FDE9D9" w:themeFill="accent6" w:themeFillTint="33"/>
            <w:vAlign w:val="bottom"/>
          </w:tcPr>
          <w:p w14:paraId="7BD1C01B"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rPr>
              <w:t>7.0</w:t>
            </w:r>
          </w:p>
        </w:tc>
        <w:tc>
          <w:tcPr>
            <w:tcW w:w="1454" w:type="dxa"/>
            <w:shd w:val="clear" w:color="auto" w:fill="FDFD83"/>
            <w:vAlign w:val="bottom"/>
          </w:tcPr>
          <w:p w14:paraId="38C3CD10"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22.7</w:t>
            </w:r>
          </w:p>
        </w:tc>
      </w:tr>
      <w:tr w:rsidR="00AE418D" w:rsidRPr="00AE418D" w14:paraId="3F7FD867"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42479C92"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2</w:t>
            </w:r>
          </w:p>
        </w:tc>
        <w:tc>
          <w:tcPr>
            <w:tcW w:w="8375" w:type="dxa"/>
            <w:tcBorders>
              <w:right w:val="nil"/>
            </w:tcBorders>
          </w:tcPr>
          <w:p w14:paraId="504E5C63" w14:textId="77777777" w:rsidR="00AE418D" w:rsidRPr="00AE418D" w:rsidRDefault="00AE418D" w:rsidP="00AE418D">
            <w:pPr>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 xml:space="preserve">Proportion of Cases Due to P. falciparum (%) – </w:t>
            </w:r>
            <w:r w:rsidRPr="00AE418D">
              <w:rPr>
                <w:rFonts w:ascii="Bell MT" w:hAnsi="Bell MT"/>
                <w:b/>
                <w:bCs/>
                <w:color w:val="215868" w:themeColor="accent5" w:themeShade="80"/>
                <w:sz w:val="24"/>
                <w:szCs w:val="24"/>
              </w:rPr>
              <w:t>Solomon Islands</w:t>
            </w:r>
          </w:p>
        </w:tc>
        <w:tc>
          <w:tcPr>
            <w:tcW w:w="1070" w:type="dxa"/>
            <w:tcBorders>
              <w:top w:val="single" w:sz="8" w:space="0" w:color="4BACC6" w:themeColor="accent5"/>
              <w:left w:val="nil"/>
              <w:bottom w:val="single" w:sz="8" w:space="0" w:color="4BACC6" w:themeColor="accent5"/>
            </w:tcBorders>
            <w:vAlign w:val="bottom"/>
          </w:tcPr>
          <w:p w14:paraId="693B2983" w14:textId="77777777" w:rsidR="00AE418D" w:rsidRPr="00AE418D" w:rsidRDefault="00AE418D" w:rsidP="00AE418D">
            <w:pPr>
              <w:jc w:val="center"/>
              <w:cnfStyle w:val="000000000000" w:firstRow="0" w:lastRow="0" w:firstColumn="0" w:lastColumn="0" w:oddVBand="0" w:evenVBand="0" w:oddHBand="0" w:evenHBand="0" w:firstRowFirstColumn="0" w:firstRowLastColumn="0" w:lastRowFirstColumn="0" w:lastRowLastColumn="0"/>
              <w:rPr>
                <w:rFonts w:ascii="Bell MT" w:hAnsi="Bell MT" w:cs="Arial"/>
                <w:b/>
                <w:bCs/>
                <w:sz w:val="24"/>
                <w:szCs w:val="24"/>
              </w:rPr>
            </w:pPr>
            <w:r w:rsidRPr="00AE418D">
              <w:rPr>
                <w:rFonts w:ascii="Bell MT" w:hAnsi="Bell MT" w:cs="Arial"/>
                <w:b/>
                <w:bCs/>
                <w:sz w:val="24"/>
                <w:szCs w:val="24"/>
              </w:rPr>
              <w:t>55%</w:t>
            </w:r>
          </w:p>
        </w:tc>
        <w:tc>
          <w:tcPr>
            <w:tcW w:w="1386" w:type="dxa"/>
            <w:tcBorders>
              <w:top w:val="single" w:sz="8" w:space="0" w:color="4BACC6" w:themeColor="accent5"/>
              <w:bottom w:val="single" w:sz="8" w:space="0" w:color="4BACC6" w:themeColor="accent5"/>
            </w:tcBorders>
            <w:shd w:val="clear" w:color="auto" w:fill="F2F2F2" w:themeFill="background1" w:themeFillShade="F2"/>
            <w:vAlign w:val="bottom"/>
          </w:tcPr>
          <w:p w14:paraId="1DB487D8" w14:textId="77777777" w:rsidR="00AE418D" w:rsidRPr="00AE418D" w:rsidRDefault="00AE418D" w:rsidP="00AE418D">
            <w:pPr>
              <w:jc w:val="center"/>
              <w:cnfStyle w:val="000000000000" w:firstRow="0" w:lastRow="0" w:firstColumn="0" w:lastColumn="0" w:oddVBand="0" w:evenVBand="0" w:oddHBand="0" w:evenHBand="0" w:firstRowFirstColumn="0" w:firstRowLastColumn="0" w:lastRowFirstColumn="0" w:lastRowLastColumn="0"/>
              <w:rPr>
                <w:rFonts w:ascii="Bell MT" w:hAnsi="Bell MT" w:cs="Arial"/>
                <w:b/>
                <w:bCs/>
                <w:sz w:val="24"/>
                <w:szCs w:val="24"/>
              </w:rPr>
            </w:pPr>
            <w:r w:rsidRPr="00AE418D">
              <w:rPr>
                <w:rFonts w:ascii="Bell MT" w:hAnsi="Bell MT" w:cs="Arial"/>
                <w:b/>
                <w:bCs/>
                <w:sz w:val="24"/>
                <w:szCs w:val="24"/>
              </w:rPr>
              <w:t>55%</w:t>
            </w:r>
          </w:p>
        </w:tc>
        <w:tc>
          <w:tcPr>
            <w:tcW w:w="1243" w:type="dxa"/>
            <w:shd w:val="clear" w:color="auto" w:fill="FDE9D9" w:themeFill="accent6" w:themeFillTint="33"/>
          </w:tcPr>
          <w:p w14:paraId="31CC299C" w14:textId="77777777" w:rsidR="00AE418D" w:rsidRPr="00AE418D" w:rsidRDefault="00AE418D" w:rsidP="00AE418D">
            <w:pPr>
              <w:jc w:val="center"/>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cs="Arial"/>
                <w:b/>
                <w:bCs/>
                <w:sz w:val="24"/>
                <w:szCs w:val="24"/>
              </w:rPr>
              <w:t>50%</w:t>
            </w:r>
          </w:p>
        </w:tc>
        <w:tc>
          <w:tcPr>
            <w:tcW w:w="1454" w:type="dxa"/>
            <w:shd w:val="clear" w:color="auto" w:fill="FDFD83"/>
            <w:vAlign w:val="bottom"/>
          </w:tcPr>
          <w:p w14:paraId="00650BBC" w14:textId="77777777" w:rsidR="00AE418D" w:rsidRPr="00AE418D" w:rsidRDefault="00AE418D" w:rsidP="00AE418D">
            <w:pPr>
              <w:jc w:val="center"/>
              <w:cnfStyle w:val="000000000000" w:firstRow="0" w:lastRow="0" w:firstColumn="0" w:lastColumn="0" w:oddVBand="0" w:evenVBand="0" w:oddHBand="0" w:evenHBand="0" w:firstRowFirstColumn="0" w:firstRowLastColumn="0" w:lastRowFirstColumn="0" w:lastRowLastColumn="0"/>
              <w:rPr>
                <w:rFonts w:ascii="Bell MT" w:hAnsi="Bell MT" w:cs="Arial"/>
                <w:b/>
                <w:bCs/>
                <w:sz w:val="24"/>
                <w:szCs w:val="24"/>
              </w:rPr>
            </w:pPr>
            <w:r w:rsidRPr="00AE418D">
              <w:rPr>
                <w:rFonts w:ascii="Bell MT" w:hAnsi="Bell MT" w:cs="Arial"/>
                <w:b/>
                <w:bCs/>
                <w:sz w:val="24"/>
                <w:szCs w:val="24"/>
              </w:rPr>
              <w:t>36%</w:t>
            </w:r>
          </w:p>
        </w:tc>
      </w:tr>
      <w:tr w:rsidR="00AE418D" w:rsidRPr="00AE418D" w14:paraId="7EAA5138"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269DCE99" w14:textId="77777777" w:rsidR="00AE418D" w:rsidRPr="00AE418D" w:rsidRDefault="00AE418D" w:rsidP="00AE418D">
            <w:pPr>
              <w:rPr>
                <w:rFonts w:ascii="Bell MT" w:hAnsi="Bell MT"/>
                <w:sz w:val="24"/>
                <w:szCs w:val="24"/>
              </w:rPr>
            </w:pPr>
          </w:p>
        </w:tc>
        <w:tc>
          <w:tcPr>
            <w:tcW w:w="8375" w:type="dxa"/>
            <w:tcBorders>
              <w:right w:val="nil"/>
            </w:tcBorders>
            <w:vAlign w:val="bottom"/>
          </w:tcPr>
          <w:p w14:paraId="0F0B8A05"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Central Islands</w:t>
            </w:r>
          </w:p>
        </w:tc>
        <w:tc>
          <w:tcPr>
            <w:tcW w:w="1070" w:type="dxa"/>
            <w:tcBorders>
              <w:left w:val="nil"/>
            </w:tcBorders>
            <w:vAlign w:val="bottom"/>
          </w:tcPr>
          <w:p w14:paraId="48BA8B67"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49%</w:t>
            </w:r>
          </w:p>
        </w:tc>
        <w:tc>
          <w:tcPr>
            <w:tcW w:w="1386" w:type="dxa"/>
            <w:shd w:val="clear" w:color="auto" w:fill="F2F2F2" w:themeFill="background1" w:themeFillShade="F2"/>
            <w:vAlign w:val="bottom"/>
          </w:tcPr>
          <w:p w14:paraId="3782C0FD"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47%</w:t>
            </w:r>
          </w:p>
        </w:tc>
        <w:tc>
          <w:tcPr>
            <w:tcW w:w="1243" w:type="dxa"/>
            <w:shd w:val="clear" w:color="auto" w:fill="FDE9D9" w:themeFill="accent6" w:themeFillTint="33"/>
            <w:vAlign w:val="bottom"/>
          </w:tcPr>
          <w:p w14:paraId="2E328A32"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43%</w:t>
            </w:r>
          </w:p>
        </w:tc>
        <w:tc>
          <w:tcPr>
            <w:tcW w:w="1454" w:type="dxa"/>
            <w:shd w:val="clear" w:color="auto" w:fill="FDFD83"/>
            <w:vAlign w:val="bottom"/>
          </w:tcPr>
          <w:p w14:paraId="63EC634C"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33%</w:t>
            </w:r>
          </w:p>
        </w:tc>
      </w:tr>
      <w:tr w:rsidR="00AE418D" w:rsidRPr="00AE418D" w14:paraId="00195A51"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66FABFC9" w14:textId="77777777" w:rsidR="00AE418D" w:rsidRPr="00AE418D" w:rsidRDefault="00AE418D" w:rsidP="00AE418D">
            <w:pPr>
              <w:rPr>
                <w:rFonts w:ascii="Bell MT" w:hAnsi="Bell MT"/>
                <w:sz w:val="24"/>
                <w:szCs w:val="24"/>
              </w:rPr>
            </w:pPr>
          </w:p>
        </w:tc>
        <w:tc>
          <w:tcPr>
            <w:tcW w:w="8375" w:type="dxa"/>
            <w:tcBorders>
              <w:right w:val="nil"/>
            </w:tcBorders>
            <w:vAlign w:val="bottom"/>
          </w:tcPr>
          <w:p w14:paraId="3C9C782F"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Choiseul</w:t>
            </w:r>
          </w:p>
        </w:tc>
        <w:tc>
          <w:tcPr>
            <w:tcW w:w="1070" w:type="dxa"/>
            <w:tcBorders>
              <w:top w:val="single" w:sz="8" w:space="0" w:color="4BACC6" w:themeColor="accent5"/>
              <w:left w:val="nil"/>
              <w:bottom w:val="single" w:sz="8" w:space="0" w:color="4BACC6" w:themeColor="accent5"/>
            </w:tcBorders>
            <w:vAlign w:val="bottom"/>
          </w:tcPr>
          <w:p w14:paraId="59BB67B5"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70%</w:t>
            </w:r>
          </w:p>
        </w:tc>
        <w:tc>
          <w:tcPr>
            <w:tcW w:w="1386" w:type="dxa"/>
            <w:shd w:val="clear" w:color="auto" w:fill="F2F2F2" w:themeFill="background1" w:themeFillShade="F2"/>
            <w:vAlign w:val="bottom"/>
          </w:tcPr>
          <w:p w14:paraId="05867348"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78%</w:t>
            </w:r>
          </w:p>
        </w:tc>
        <w:tc>
          <w:tcPr>
            <w:tcW w:w="1243" w:type="dxa"/>
            <w:shd w:val="clear" w:color="auto" w:fill="FDE9D9" w:themeFill="accent6" w:themeFillTint="33"/>
            <w:vAlign w:val="bottom"/>
          </w:tcPr>
          <w:p w14:paraId="1201538C"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67%</w:t>
            </w:r>
          </w:p>
        </w:tc>
        <w:tc>
          <w:tcPr>
            <w:tcW w:w="1454" w:type="dxa"/>
            <w:shd w:val="clear" w:color="auto" w:fill="FDFD83"/>
            <w:vAlign w:val="bottom"/>
          </w:tcPr>
          <w:p w14:paraId="57EED2C9"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40%</w:t>
            </w:r>
          </w:p>
        </w:tc>
      </w:tr>
      <w:tr w:rsidR="00AE418D" w:rsidRPr="00AE418D" w14:paraId="4E28178A"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67AA7B1D" w14:textId="77777777" w:rsidR="00AE418D" w:rsidRPr="00AE418D" w:rsidRDefault="00AE418D" w:rsidP="00AE418D">
            <w:pPr>
              <w:rPr>
                <w:rFonts w:ascii="Bell MT" w:hAnsi="Bell MT"/>
                <w:sz w:val="24"/>
                <w:szCs w:val="24"/>
              </w:rPr>
            </w:pPr>
          </w:p>
        </w:tc>
        <w:tc>
          <w:tcPr>
            <w:tcW w:w="8375" w:type="dxa"/>
            <w:tcBorders>
              <w:right w:val="nil"/>
            </w:tcBorders>
            <w:vAlign w:val="bottom"/>
          </w:tcPr>
          <w:p w14:paraId="1241EF64"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Guadalcanal</w:t>
            </w:r>
          </w:p>
        </w:tc>
        <w:tc>
          <w:tcPr>
            <w:tcW w:w="1070" w:type="dxa"/>
            <w:tcBorders>
              <w:left w:val="nil"/>
            </w:tcBorders>
            <w:vAlign w:val="bottom"/>
          </w:tcPr>
          <w:p w14:paraId="06898701"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46%</w:t>
            </w:r>
          </w:p>
        </w:tc>
        <w:tc>
          <w:tcPr>
            <w:tcW w:w="1386" w:type="dxa"/>
            <w:shd w:val="clear" w:color="auto" w:fill="F2F2F2" w:themeFill="background1" w:themeFillShade="F2"/>
            <w:vAlign w:val="bottom"/>
          </w:tcPr>
          <w:p w14:paraId="650CE343"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49%</w:t>
            </w:r>
          </w:p>
        </w:tc>
        <w:tc>
          <w:tcPr>
            <w:tcW w:w="1243" w:type="dxa"/>
            <w:shd w:val="clear" w:color="auto" w:fill="FDE9D9" w:themeFill="accent6" w:themeFillTint="33"/>
            <w:vAlign w:val="bottom"/>
          </w:tcPr>
          <w:p w14:paraId="3A77807E"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41%</w:t>
            </w:r>
          </w:p>
        </w:tc>
        <w:tc>
          <w:tcPr>
            <w:tcW w:w="1454" w:type="dxa"/>
            <w:shd w:val="clear" w:color="auto" w:fill="FDFD83"/>
            <w:vAlign w:val="bottom"/>
          </w:tcPr>
          <w:p w14:paraId="158944FB"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36%</w:t>
            </w:r>
          </w:p>
        </w:tc>
      </w:tr>
      <w:tr w:rsidR="00AE418D" w:rsidRPr="00AE418D" w14:paraId="6C37C642"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731BF879" w14:textId="77777777" w:rsidR="00AE418D" w:rsidRPr="00AE418D" w:rsidRDefault="00AE418D" w:rsidP="00AE418D">
            <w:pPr>
              <w:rPr>
                <w:rFonts w:ascii="Bell MT" w:hAnsi="Bell MT"/>
                <w:sz w:val="24"/>
                <w:szCs w:val="24"/>
              </w:rPr>
            </w:pPr>
          </w:p>
        </w:tc>
        <w:tc>
          <w:tcPr>
            <w:tcW w:w="8375" w:type="dxa"/>
            <w:tcBorders>
              <w:right w:val="nil"/>
            </w:tcBorders>
            <w:vAlign w:val="bottom"/>
          </w:tcPr>
          <w:p w14:paraId="13183704"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Honiara City Council</w:t>
            </w:r>
          </w:p>
        </w:tc>
        <w:tc>
          <w:tcPr>
            <w:tcW w:w="1070" w:type="dxa"/>
            <w:tcBorders>
              <w:top w:val="single" w:sz="8" w:space="0" w:color="4BACC6" w:themeColor="accent5"/>
              <w:left w:val="nil"/>
              <w:bottom w:val="single" w:sz="8" w:space="0" w:color="4BACC6" w:themeColor="accent5"/>
            </w:tcBorders>
            <w:vAlign w:val="bottom"/>
          </w:tcPr>
          <w:p w14:paraId="23034E13"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64%</w:t>
            </w:r>
          </w:p>
        </w:tc>
        <w:tc>
          <w:tcPr>
            <w:tcW w:w="1386" w:type="dxa"/>
            <w:shd w:val="clear" w:color="auto" w:fill="F2F2F2" w:themeFill="background1" w:themeFillShade="F2"/>
            <w:vAlign w:val="bottom"/>
          </w:tcPr>
          <w:p w14:paraId="50D6FC87"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67%</w:t>
            </w:r>
          </w:p>
        </w:tc>
        <w:tc>
          <w:tcPr>
            <w:tcW w:w="1243" w:type="dxa"/>
            <w:shd w:val="clear" w:color="auto" w:fill="FDE9D9" w:themeFill="accent6" w:themeFillTint="33"/>
            <w:vAlign w:val="bottom"/>
          </w:tcPr>
          <w:p w14:paraId="62A2A7C6"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58%</w:t>
            </w:r>
          </w:p>
        </w:tc>
        <w:tc>
          <w:tcPr>
            <w:tcW w:w="1454" w:type="dxa"/>
            <w:shd w:val="clear" w:color="auto" w:fill="FDFD83"/>
            <w:vAlign w:val="bottom"/>
          </w:tcPr>
          <w:p w14:paraId="150B43E1"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53%</w:t>
            </w:r>
          </w:p>
        </w:tc>
      </w:tr>
      <w:tr w:rsidR="00AE418D" w:rsidRPr="00AE418D" w14:paraId="2F408EC4"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32BDC2AB" w14:textId="77777777" w:rsidR="00AE418D" w:rsidRPr="00AE418D" w:rsidRDefault="00AE418D" w:rsidP="00AE418D">
            <w:pPr>
              <w:rPr>
                <w:rFonts w:ascii="Bell MT" w:hAnsi="Bell MT"/>
                <w:sz w:val="24"/>
                <w:szCs w:val="24"/>
              </w:rPr>
            </w:pPr>
          </w:p>
        </w:tc>
        <w:tc>
          <w:tcPr>
            <w:tcW w:w="8375" w:type="dxa"/>
            <w:tcBorders>
              <w:right w:val="nil"/>
            </w:tcBorders>
            <w:vAlign w:val="bottom"/>
          </w:tcPr>
          <w:p w14:paraId="34E1FB27"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Isabel</w:t>
            </w:r>
          </w:p>
        </w:tc>
        <w:tc>
          <w:tcPr>
            <w:tcW w:w="1070" w:type="dxa"/>
            <w:tcBorders>
              <w:left w:val="nil"/>
            </w:tcBorders>
            <w:vAlign w:val="bottom"/>
          </w:tcPr>
          <w:p w14:paraId="5C6CE99F"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25%</w:t>
            </w:r>
          </w:p>
        </w:tc>
        <w:tc>
          <w:tcPr>
            <w:tcW w:w="1386" w:type="dxa"/>
            <w:shd w:val="clear" w:color="auto" w:fill="F2F2F2" w:themeFill="background1" w:themeFillShade="F2"/>
            <w:vAlign w:val="bottom"/>
          </w:tcPr>
          <w:p w14:paraId="594B6C86"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17%</w:t>
            </w:r>
          </w:p>
        </w:tc>
        <w:tc>
          <w:tcPr>
            <w:tcW w:w="1243" w:type="dxa"/>
            <w:shd w:val="clear" w:color="auto" w:fill="FDE9D9" w:themeFill="accent6" w:themeFillTint="33"/>
            <w:vAlign w:val="bottom"/>
          </w:tcPr>
          <w:p w14:paraId="3D8F42DF"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32%</w:t>
            </w:r>
          </w:p>
        </w:tc>
        <w:tc>
          <w:tcPr>
            <w:tcW w:w="1454" w:type="dxa"/>
            <w:shd w:val="clear" w:color="auto" w:fill="FDFD83"/>
            <w:vAlign w:val="bottom"/>
          </w:tcPr>
          <w:p w14:paraId="3C0537F5"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34%</w:t>
            </w:r>
          </w:p>
        </w:tc>
      </w:tr>
      <w:tr w:rsidR="00AE418D" w:rsidRPr="00AE418D" w14:paraId="1C12F668"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5AB1CA18" w14:textId="77777777" w:rsidR="00AE418D" w:rsidRPr="00AE418D" w:rsidRDefault="00AE418D" w:rsidP="00AE418D">
            <w:pPr>
              <w:rPr>
                <w:rFonts w:ascii="Bell MT" w:hAnsi="Bell MT"/>
                <w:sz w:val="24"/>
                <w:szCs w:val="24"/>
              </w:rPr>
            </w:pPr>
          </w:p>
        </w:tc>
        <w:tc>
          <w:tcPr>
            <w:tcW w:w="8375" w:type="dxa"/>
            <w:tcBorders>
              <w:right w:val="nil"/>
            </w:tcBorders>
            <w:vAlign w:val="bottom"/>
          </w:tcPr>
          <w:p w14:paraId="71A2F333"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Makira</w:t>
            </w:r>
          </w:p>
        </w:tc>
        <w:tc>
          <w:tcPr>
            <w:tcW w:w="1070" w:type="dxa"/>
            <w:tcBorders>
              <w:top w:val="single" w:sz="8" w:space="0" w:color="4BACC6" w:themeColor="accent5"/>
              <w:left w:val="nil"/>
              <w:bottom w:val="single" w:sz="8" w:space="0" w:color="4BACC6" w:themeColor="accent5"/>
            </w:tcBorders>
            <w:vAlign w:val="bottom"/>
          </w:tcPr>
          <w:p w14:paraId="1358EEBB"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36%</w:t>
            </w:r>
          </w:p>
        </w:tc>
        <w:tc>
          <w:tcPr>
            <w:tcW w:w="1386" w:type="dxa"/>
            <w:shd w:val="clear" w:color="auto" w:fill="F2F2F2" w:themeFill="background1" w:themeFillShade="F2"/>
            <w:vAlign w:val="bottom"/>
          </w:tcPr>
          <w:p w14:paraId="55CB3182"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31%</w:t>
            </w:r>
          </w:p>
        </w:tc>
        <w:tc>
          <w:tcPr>
            <w:tcW w:w="1243" w:type="dxa"/>
            <w:shd w:val="clear" w:color="auto" w:fill="FDE9D9" w:themeFill="accent6" w:themeFillTint="33"/>
            <w:vAlign w:val="bottom"/>
          </w:tcPr>
          <w:p w14:paraId="6F371D31"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48%</w:t>
            </w:r>
          </w:p>
        </w:tc>
        <w:tc>
          <w:tcPr>
            <w:tcW w:w="1454" w:type="dxa"/>
            <w:shd w:val="clear" w:color="auto" w:fill="FDFD83"/>
            <w:vAlign w:val="bottom"/>
          </w:tcPr>
          <w:p w14:paraId="3067E041"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12%</w:t>
            </w:r>
          </w:p>
        </w:tc>
      </w:tr>
      <w:tr w:rsidR="00AE418D" w:rsidRPr="00AE418D" w14:paraId="34FFD113"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1E83B0A0" w14:textId="77777777" w:rsidR="00AE418D" w:rsidRPr="00AE418D" w:rsidRDefault="00AE418D" w:rsidP="00AE418D">
            <w:pPr>
              <w:rPr>
                <w:rFonts w:ascii="Bell MT" w:hAnsi="Bell MT"/>
                <w:sz w:val="24"/>
                <w:szCs w:val="24"/>
              </w:rPr>
            </w:pPr>
          </w:p>
        </w:tc>
        <w:tc>
          <w:tcPr>
            <w:tcW w:w="8375" w:type="dxa"/>
            <w:tcBorders>
              <w:right w:val="nil"/>
            </w:tcBorders>
            <w:vAlign w:val="bottom"/>
          </w:tcPr>
          <w:p w14:paraId="3D1BB07C"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Malaita</w:t>
            </w:r>
          </w:p>
        </w:tc>
        <w:tc>
          <w:tcPr>
            <w:tcW w:w="1070" w:type="dxa"/>
            <w:tcBorders>
              <w:left w:val="nil"/>
            </w:tcBorders>
            <w:vAlign w:val="bottom"/>
          </w:tcPr>
          <w:p w14:paraId="6A4E4E06"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77%</w:t>
            </w:r>
          </w:p>
        </w:tc>
        <w:tc>
          <w:tcPr>
            <w:tcW w:w="1386" w:type="dxa"/>
            <w:shd w:val="clear" w:color="auto" w:fill="F2F2F2" w:themeFill="background1" w:themeFillShade="F2"/>
            <w:vAlign w:val="bottom"/>
          </w:tcPr>
          <w:p w14:paraId="5914393C"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74%</w:t>
            </w:r>
          </w:p>
        </w:tc>
        <w:tc>
          <w:tcPr>
            <w:tcW w:w="1243" w:type="dxa"/>
            <w:shd w:val="clear" w:color="auto" w:fill="FDE9D9" w:themeFill="accent6" w:themeFillTint="33"/>
            <w:vAlign w:val="bottom"/>
          </w:tcPr>
          <w:p w14:paraId="77E492B4"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64%</w:t>
            </w:r>
          </w:p>
        </w:tc>
        <w:tc>
          <w:tcPr>
            <w:tcW w:w="1454" w:type="dxa"/>
            <w:shd w:val="clear" w:color="auto" w:fill="FDFD83"/>
            <w:vAlign w:val="bottom"/>
          </w:tcPr>
          <w:p w14:paraId="16DCF06A"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41%</w:t>
            </w:r>
          </w:p>
        </w:tc>
      </w:tr>
      <w:tr w:rsidR="00AE418D" w:rsidRPr="00AE418D" w14:paraId="60143615"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55049314" w14:textId="77777777" w:rsidR="00AE418D" w:rsidRPr="00AE418D" w:rsidRDefault="00AE418D" w:rsidP="00AE418D">
            <w:pPr>
              <w:rPr>
                <w:rFonts w:ascii="Bell MT" w:hAnsi="Bell MT"/>
                <w:sz w:val="24"/>
                <w:szCs w:val="24"/>
              </w:rPr>
            </w:pPr>
          </w:p>
        </w:tc>
        <w:tc>
          <w:tcPr>
            <w:tcW w:w="8375" w:type="dxa"/>
            <w:tcBorders>
              <w:right w:val="nil"/>
            </w:tcBorders>
            <w:vAlign w:val="bottom"/>
          </w:tcPr>
          <w:p w14:paraId="2B8B438E"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proofErr w:type="spellStart"/>
            <w:r w:rsidRPr="00AE418D">
              <w:rPr>
                <w:rFonts w:ascii="Bell MT" w:hAnsi="Bell MT" w:cs="Arial"/>
                <w:sz w:val="24"/>
                <w:szCs w:val="24"/>
              </w:rPr>
              <w:t>Rennel</w:t>
            </w:r>
            <w:proofErr w:type="spellEnd"/>
          </w:p>
        </w:tc>
        <w:tc>
          <w:tcPr>
            <w:tcW w:w="1070" w:type="dxa"/>
            <w:tcBorders>
              <w:top w:val="single" w:sz="8" w:space="0" w:color="4BACC6" w:themeColor="accent5"/>
              <w:left w:val="nil"/>
              <w:bottom w:val="single" w:sz="8" w:space="0" w:color="4BACC6" w:themeColor="accent5"/>
            </w:tcBorders>
            <w:vAlign w:val="bottom"/>
          </w:tcPr>
          <w:p w14:paraId="18AB5789"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100%</w:t>
            </w:r>
          </w:p>
        </w:tc>
        <w:tc>
          <w:tcPr>
            <w:tcW w:w="1386" w:type="dxa"/>
            <w:shd w:val="clear" w:color="auto" w:fill="F2F2F2" w:themeFill="background1" w:themeFillShade="F2"/>
            <w:vAlign w:val="bottom"/>
          </w:tcPr>
          <w:p w14:paraId="0049D80C"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0"/>
                <w:szCs w:val="20"/>
              </w:rPr>
            </w:pPr>
            <w:r w:rsidRPr="00AE418D">
              <w:rPr>
                <w:rFonts w:ascii="Bell MT" w:hAnsi="Bell MT" w:cs="Arial"/>
                <w:sz w:val="20"/>
                <w:szCs w:val="20"/>
              </w:rPr>
              <w:t>NA</w:t>
            </w:r>
          </w:p>
        </w:tc>
        <w:tc>
          <w:tcPr>
            <w:tcW w:w="1243" w:type="dxa"/>
            <w:shd w:val="clear" w:color="auto" w:fill="FDE9D9" w:themeFill="accent6" w:themeFillTint="33"/>
            <w:vAlign w:val="bottom"/>
          </w:tcPr>
          <w:p w14:paraId="2BF1FD75"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0"/>
                <w:szCs w:val="20"/>
              </w:rPr>
            </w:pPr>
            <w:r w:rsidRPr="00AE418D">
              <w:rPr>
                <w:rFonts w:ascii="Bell MT" w:hAnsi="Bell MT" w:cs="Arial"/>
                <w:sz w:val="20"/>
                <w:szCs w:val="20"/>
              </w:rPr>
              <w:t>NA</w:t>
            </w:r>
          </w:p>
        </w:tc>
        <w:tc>
          <w:tcPr>
            <w:tcW w:w="1454" w:type="dxa"/>
            <w:shd w:val="clear" w:color="auto" w:fill="FDFD83"/>
            <w:vAlign w:val="bottom"/>
          </w:tcPr>
          <w:p w14:paraId="7D9534B6"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0"/>
                <w:szCs w:val="20"/>
              </w:rPr>
            </w:pPr>
            <w:r w:rsidRPr="00AE418D">
              <w:rPr>
                <w:rFonts w:ascii="Bell MT" w:hAnsi="Bell MT" w:cs="Arial"/>
                <w:sz w:val="20"/>
                <w:szCs w:val="20"/>
              </w:rPr>
              <w:t>NA</w:t>
            </w:r>
          </w:p>
        </w:tc>
      </w:tr>
      <w:tr w:rsidR="00AE418D" w:rsidRPr="00AE418D" w14:paraId="3CC82F4F"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026BA929" w14:textId="77777777" w:rsidR="00AE418D" w:rsidRPr="00AE418D" w:rsidRDefault="00AE418D" w:rsidP="00AE418D">
            <w:pPr>
              <w:rPr>
                <w:rFonts w:ascii="Bell MT" w:hAnsi="Bell MT"/>
                <w:sz w:val="24"/>
                <w:szCs w:val="24"/>
              </w:rPr>
            </w:pPr>
          </w:p>
        </w:tc>
        <w:tc>
          <w:tcPr>
            <w:tcW w:w="8375" w:type="dxa"/>
            <w:tcBorders>
              <w:right w:val="nil"/>
            </w:tcBorders>
            <w:vAlign w:val="bottom"/>
          </w:tcPr>
          <w:p w14:paraId="77454216"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Temotu</w:t>
            </w:r>
          </w:p>
        </w:tc>
        <w:tc>
          <w:tcPr>
            <w:tcW w:w="1070" w:type="dxa"/>
            <w:tcBorders>
              <w:left w:val="nil"/>
            </w:tcBorders>
            <w:vAlign w:val="bottom"/>
          </w:tcPr>
          <w:p w14:paraId="37054F0A"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14%</w:t>
            </w:r>
          </w:p>
        </w:tc>
        <w:tc>
          <w:tcPr>
            <w:tcW w:w="1386" w:type="dxa"/>
            <w:shd w:val="clear" w:color="auto" w:fill="F2F2F2" w:themeFill="background1" w:themeFillShade="F2"/>
            <w:vAlign w:val="bottom"/>
          </w:tcPr>
          <w:p w14:paraId="61B60594"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30%</w:t>
            </w:r>
          </w:p>
        </w:tc>
        <w:tc>
          <w:tcPr>
            <w:tcW w:w="1243" w:type="dxa"/>
            <w:shd w:val="clear" w:color="auto" w:fill="FDE9D9" w:themeFill="accent6" w:themeFillTint="33"/>
            <w:vAlign w:val="bottom"/>
          </w:tcPr>
          <w:p w14:paraId="1F00DB87"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25%</w:t>
            </w:r>
          </w:p>
        </w:tc>
        <w:tc>
          <w:tcPr>
            <w:tcW w:w="1454" w:type="dxa"/>
            <w:shd w:val="clear" w:color="auto" w:fill="FDFD83"/>
            <w:vAlign w:val="bottom"/>
          </w:tcPr>
          <w:p w14:paraId="7EF29EEF"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9%</w:t>
            </w:r>
          </w:p>
        </w:tc>
      </w:tr>
      <w:tr w:rsidR="00AE418D" w:rsidRPr="00AE418D" w14:paraId="0E8946E7"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66CBC689" w14:textId="77777777" w:rsidR="00AE418D" w:rsidRPr="00AE418D" w:rsidRDefault="00AE418D" w:rsidP="00AE418D">
            <w:pPr>
              <w:rPr>
                <w:rFonts w:ascii="Bell MT" w:hAnsi="Bell MT"/>
                <w:sz w:val="24"/>
                <w:szCs w:val="24"/>
              </w:rPr>
            </w:pPr>
          </w:p>
        </w:tc>
        <w:tc>
          <w:tcPr>
            <w:tcW w:w="8375" w:type="dxa"/>
            <w:tcBorders>
              <w:right w:val="nil"/>
            </w:tcBorders>
            <w:vAlign w:val="bottom"/>
          </w:tcPr>
          <w:p w14:paraId="328C51A2"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Western</w:t>
            </w:r>
          </w:p>
        </w:tc>
        <w:tc>
          <w:tcPr>
            <w:tcW w:w="1070" w:type="dxa"/>
            <w:tcBorders>
              <w:top w:val="single" w:sz="8" w:space="0" w:color="4BACC6" w:themeColor="accent5"/>
              <w:left w:val="nil"/>
              <w:bottom w:val="single" w:sz="8" w:space="0" w:color="4BACC6" w:themeColor="accent5"/>
            </w:tcBorders>
            <w:vAlign w:val="bottom"/>
          </w:tcPr>
          <w:p w14:paraId="4C2481DA"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32%</w:t>
            </w:r>
          </w:p>
        </w:tc>
        <w:tc>
          <w:tcPr>
            <w:tcW w:w="1386" w:type="dxa"/>
            <w:shd w:val="clear" w:color="auto" w:fill="F2F2F2" w:themeFill="background1" w:themeFillShade="F2"/>
            <w:vAlign w:val="bottom"/>
          </w:tcPr>
          <w:p w14:paraId="2F966568"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34%</w:t>
            </w:r>
          </w:p>
        </w:tc>
        <w:tc>
          <w:tcPr>
            <w:tcW w:w="1243" w:type="dxa"/>
            <w:shd w:val="clear" w:color="auto" w:fill="FDE9D9" w:themeFill="accent6" w:themeFillTint="33"/>
            <w:vAlign w:val="bottom"/>
          </w:tcPr>
          <w:p w14:paraId="37BD1F1F"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43%</w:t>
            </w:r>
          </w:p>
        </w:tc>
        <w:tc>
          <w:tcPr>
            <w:tcW w:w="1454" w:type="dxa"/>
            <w:shd w:val="clear" w:color="auto" w:fill="FDFD83"/>
            <w:vAlign w:val="bottom"/>
          </w:tcPr>
          <w:p w14:paraId="6D5FC805"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29%</w:t>
            </w:r>
          </w:p>
        </w:tc>
      </w:tr>
      <w:tr w:rsidR="00AE418D" w:rsidRPr="00AE418D" w14:paraId="430D5F1C"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4371D2BA"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3</w:t>
            </w:r>
          </w:p>
        </w:tc>
        <w:tc>
          <w:tcPr>
            <w:tcW w:w="8375" w:type="dxa"/>
            <w:tcBorders>
              <w:right w:val="nil"/>
            </w:tcBorders>
          </w:tcPr>
          <w:p w14:paraId="00ADF600" w14:textId="77777777" w:rsidR="00AE418D" w:rsidRPr="00AE418D" w:rsidRDefault="00AE418D" w:rsidP="00AE418D">
            <w:pP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 xml:space="preserve">Malaria Test Positivity Rate (%) – Both Microscopy and RDT – </w:t>
            </w:r>
            <w:r w:rsidRPr="00AE418D">
              <w:rPr>
                <w:rFonts w:ascii="Bell MT" w:hAnsi="Bell MT"/>
                <w:b/>
                <w:bCs/>
                <w:color w:val="215868" w:themeColor="accent5" w:themeShade="80"/>
                <w:sz w:val="24"/>
                <w:szCs w:val="24"/>
              </w:rPr>
              <w:t>Solomon Islands</w:t>
            </w:r>
          </w:p>
        </w:tc>
        <w:tc>
          <w:tcPr>
            <w:tcW w:w="1070" w:type="dxa"/>
            <w:tcBorders>
              <w:left w:val="nil"/>
            </w:tcBorders>
            <w:vAlign w:val="center"/>
          </w:tcPr>
          <w:p w14:paraId="2CC31BF8"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cs="Arial"/>
                <w:b/>
                <w:bCs/>
                <w:sz w:val="24"/>
                <w:szCs w:val="24"/>
              </w:rPr>
            </w:pPr>
            <w:r w:rsidRPr="00AE418D">
              <w:rPr>
                <w:rFonts w:ascii="Bell MT" w:hAnsi="Bell MT" w:cs="Arial"/>
                <w:b/>
                <w:bCs/>
                <w:sz w:val="24"/>
                <w:szCs w:val="24"/>
              </w:rPr>
              <w:t>14%</w:t>
            </w:r>
          </w:p>
        </w:tc>
        <w:tc>
          <w:tcPr>
            <w:tcW w:w="1386" w:type="dxa"/>
            <w:shd w:val="clear" w:color="auto" w:fill="F2F2F2" w:themeFill="background1" w:themeFillShade="F2"/>
            <w:vAlign w:val="center"/>
          </w:tcPr>
          <w:p w14:paraId="5414B4E3"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cs="Arial"/>
                <w:b/>
                <w:bCs/>
                <w:sz w:val="24"/>
                <w:szCs w:val="24"/>
              </w:rPr>
            </w:pPr>
            <w:r w:rsidRPr="00AE418D">
              <w:rPr>
                <w:rFonts w:ascii="Bell MT" w:hAnsi="Bell MT" w:cs="Arial"/>
                <w:b/>
                <w:bCs/>
                <w:sz w:val="24"/>
                <w:szCs w:val="24"/>
              </w:rPr>
              <w:t>11%</w:t>
            </w:r>
          </w:p>
        </w:tc>
        <w:tc>
          <w:tcPr>
            <w:tcW w:w="1243" w:type="dxa"/>
            <w:shd w:val="clear" w:color="auto" w:fill="FDE9D9" w:themeFill="accent6" w:themeFillTint="33"/>
            <w:vAlign w:val="center"/>
          </w:tcPr>
          <w:p w14:paraId="396C4BDC"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cs="Arial"/>
                <w:b/>
                <w:bCs/>
                <w:sz w:val="24"/>
                <w:szCs w:val="24"/>
              </w:rPr>
              <w:t>14%</w:t>
            </w:r>
          </w:p>
        </w:tc>
        <w:tc>
          <w:tcPr>
            <w:tcW w:w="1454" w:type="dxa"/>
            <w:shd w:val="clear" w:color="auto" w:fill="FDFD83"/>
            <w:vAlign w:val="bottom"/>
          </w:tcPr>
          <w:p w14:paraId="0AA6FB8F"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cs="Arial"/>
                <w:b/>
                <w:bCs/>
                <w:sz w:val="24"/>
                <w:szCs w:val="24"/>
              </w:rPr>
            </w:pPr>
            <w:r w:rsidRPr="00AE418D">
              <w:rPr>
                <w:rFonts w:ascii="Bell MT" w:hAnsi="Bell MT" w:cs="Arial"/>
                <w:b/>
                <w:bCs/>
                <w:sz w:val="24"/>
                <w:szCs w:val="24"/>
              </w:rPr>
              <w:t>22%</w:t>
            </w:r>
          </w:p>
        </w:tc>
      </w:tr>
      <w:tr w:rsidR="00AE418D" w:rsidRPr="00AE418D" w14:paraId="1FFAA5A6"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73069DEB" w14:textId="77777777" w:rsidR="00AE418D" w:rsidRPr="00AE418D" w:rsidRDefault="00AE418D" w:rsidP="00AE418D">
            <w:pPr>
              <w:rPr>
                <w:rFonts w:ascii="Bell MT" w:hAnsi="Bell MT"/>
                <w:b w:val="0"/>
                <w:bCs w:val="0"/>
                <w:sz w:val="24"/>
                <w:szCs w:val="24"/>
              </w:rPr>
            </w:pPr>
          </w:p>
        </w:tc>
        <w:tc>
          <w:tcPr>
            <w:tcW w:w="8375" w:type="dxa"/>
            <w:tcBorders>
              <w:right w:val="nil"/>
            </w:tcBorders>
            <w:vAlign w:val="bottom"/>
          </w:tcPr>
          <w:p w14:paraId="5FE53E06"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Central Islands</w:t>
            </w:r>
          </w:p>
        </w:tc>
        <w:tc>
          <w:tcPr>
            <w:tcW w:w="1070" w:type="dxa"/>
            <w:tcBorders>
              <w:top w:val="single" w:sz="8" w:space="0" w:color="4BACC6" w:themeColor="accent5"/>
              <w:left w:val="nil"/>
              <w:bottom w:val="single" w:sz="8" w:space="0" w:color="4BACC6" w:themeColor="accent5"/>
            </w:tcBorders>
            <w:vAlign w:val="center"/>
          </w:tcPr>
          <w:p w14:paraId="78895D8B"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15%</w:t>
            </w:r>
          </w:p>
        </w:tc>
        <w:tc>
          <w:tcPr>
            <w:tcW w:w="1386" w:type="dxa"/>
            <w:tcBorders>
              <w:top w:val="single" w:sz="8" w:space="0" w:color="4BACC6" w:themeColor="accent5"/>
              <w:bottom w:val="single" w:sz="8" w:space="0" w:color="4BACC6" w:themeColor="accent5"/>
            </w:tcBorders>
            <w:shd w:val="clear" w:color="auto" w:fill="F2F2F2" w:themeFill="background1" w:themeFillShade="F2"/>
            <w:vAlign w:val="center"/>
          </w:tcPr>
          <w:p w14:paraId="48D696E1"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17%</w:t>
            </w:r>
          </w:p>
        </w:tc>
        <w:tc>
          <w:tcPr>
            <w:tcW w:w="1243" w:type="dxa"/>
            <w:tcBorders>
              <w:top w:val="single" w:sz="8" w:space="0" w:color="4BACC6" w:themeColor="accent5"/>
              <w:bottom w:val="single" w:sz="8" w:space="0" w:color="4BACC6" w:themeColor="accent5"/>
            </w:tcBorders>
            <w:shd w:val="clear" w:color="auto" w:fill="FDE9D9" w:themeFill="accent6" w:themeFillTint="33"/>
            <w:vAlign w:val="center"/>
          </w:tcPr>
          <w:p w14:paraId="6B671977"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27%</w:t>
            </w:r>
          </w:p>
        </w:tc>
        <w:tc>
          <w:tcPr>
            <w:tcW w:w="1454" w:type="dxa"/>
            <w:tcBorders>
              <w:top w:val="single" w:sz="8" w:space="0" w:color="4BACC6" w:themeColor="accent5"/>
              <w:bottom w:val="single" w:sz="8" w:space="0" w:color="4BACC6" w:themeColor="accent5"/>
            </w:tcBorders>
            <w:shd w:val="clear" w:color="auto" w:fill="FDFD83"/>
            <w:vAlign w:val="bottom"/>
          </w:tcPr>
          <w:p w14:paraId="6D48E15D"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36%</w:t>
            </w:r>
          </w:p>
        </w:tc>
      </w:tr>
      <w:tr w:rsidR="00AE418D" w:rsidRPr="00AE418D" w14:paraId="1776FEDA"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6DB18454" w14:textId="77777777" w:rsidR="00AE418D" w:rsidRPr="00AE418D" w:rsidRDefault="00AE418D" w:rsidP="00AE418D">
            <w:pPr>
              <w:rPr>
                <w:rFonts w:ascii="Bell MT" w:hAnsi="Bell MT"/>
                <w:b w:val="0"/>
                <w:bCs w:val="0"/>
                <w:sz w:val="24"/>
                <w:szCs w:val="24"/>
              </w:rPr>
            </w:pPr>
          </w:p>
        </w:tc>
        <w:tc>
          <w:tcPr>
            <w:tcW w:w="8375" w:type="dxa"/>
            <w:tcBorders>
              <w:right w:val="nil"/>
            </w:tcBorders>
            <w:vAlign w:val="bottom"/>
          </w:tcPr>
          <w:p w14:paraId="4E2E7F1A"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Choiseul</w:t>
            </w:r>
          </w:p>
        </w:tc>
        <w:tc>
          <w:tcPr>
            <w:tcW w:w="1070" w:type="dxa"/>
            <w:tcBorders>
              <w:left w:val="nil"/>
            </w:tcBorders>
            <w:vAlign w:val="center"/>
          </w:tcPr>
          <w:p w14:paraId="68CEFA8F"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7%</w:t>
            </w:r>
          </w:p>
        </w:tc>
        <w:tc>
          <w:tcPr>
            <w:tcW w:w="1386" w:type="dxa"/>
            <w:shd w:val="clear" w:color="auto" w:fill="F2F2F2" w:themeFill="background1" w:themeFillShade="F2"/>
            <w:vAlign w:val="center"/>
          </w:tcPr>
          <w:p w14:paraId="676F324A"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6%</w:t>
            </w:r>
          </w:p>
        </w:tc>
        <w:tc>
          <w:tcPr>
            <w:tcW w:w="1243" w:type="dxa"/>
            <w:shd w:val="clear" w:color="auto" w:fill="FDE9D9" w:themeFill="accent6" w:themeFillTint="33"/>
            <w:vAlign w:val="center"/>
          </w:tcPr>
          <w:p w14:paraId="2FE921C4"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6%</w:t>
            </w:r>
          </w:p>
        </w:tc>
        <w:tc>
          <w:tcPr>
            <w:tcW w:w="1454" w:type="dxa"/>
            <w:shd w:val="clear" w:color="auto" w:fill="FDFD83"/>
            <w:vAlign w:val="bottom"/>
          </w:tcPr>
          <w:p w14:paraId="1DC130BA"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9%</w:t>
            </w:r>
          </w:p>
        </w:tc>
      </w:tr>
      <w:tr w:rsidR="00AE418D" w:rsidRPr="00AE418D" w14:paraId="45A74A21"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4B1BBC46" w14:textId="77777777" w:rsidR="00AE418D" w:rsidRPr="00AE418D" w:rsidRDefault="00AE418D" w:rsidP="00AE418D">
            <w:pPr>
              <w:rPr>
                <w:rFonts w:ascii="Bell MT" w:hAnsi="Bell MT"/>
                <w:b w:val="0"/>
                <w:bCs w:val="0"/>
                <w:sz w:val="24"/>
                <w:szCs w:val="24"/>
              </w:rPr>
            </w:pPr>
          </w:p>
        </w:tc>
        <w:tc>
          <w:tcPr>
            <w:tcW w:w="8375" w:type="dxa"/>
            <w:tcBorders>
              <w:right w:val="nil"/>
            </w:tcBorders>
            <w:vAlign w:val="bottom"/>
          </w:tcPr>
          <w:p w14:paraId="0212A36C"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Guadalcanal</w:t>
            </w:r>
          </w:p>
        </w:tc>
        <w:tc>
          <w:tcPr>
            <w:tcW w:w="1070" w:type="dxa"/>
            <w:tcBorders>
              <w:top w:val="single" w:sz="8" w:space="0" w:color="4BACC6" w:themeColor="accent5"/>
              <w:left w:val="nil"/>
              <w:bottom w:val="single" w:sz="8" w:space="0" w:color="4BACC6" w:themeColor="accent5"/>
            </w:tcBorders>
            <w:vAlign w:val="center"/>
          </w:tcPr>
          <w:p w14:paraId="20141F7B"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19%</w:t>
            </w:r>
          </w:p>
        </w:tc>
        <w:tc>
          <w:tcPr>
            <w:tcW w:w="1386" w:type="dxa"/>
            <w:tcBorders>
              <w:top w:val="single" w:sz="8" w:space="0" w:color="4BACC6" w:themeColor="accent5"/>
              <w:bottom w:val="single" w:sz="8" w:space="0" w:color="4BACC6" w:themeColor="accent5"/>
            </w:tcBorders>
            <w:shd w:val="clear" w:color="auto" w:fill="F2F2F2" w:themeFill="background1" w:themeFillShade="F2"/>
            <w:vAlign w:val="center"/>
          </w:tcPr>
          <w:p w14:paraId="3F0882D5"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15%</w:t>
            </w:r>
          </w:p>
        </w:tc>
        <w:tc>
          <w:tcPr>
            <w:tcW w:w="1243" w:type="dxa"/>
            <w:tcBorders>
              <w:top w:val="single" w:sz="8" w:space="0" w:color="4BACC6" w:themeColor="accent5"/>
              <w:bottom w:val="single" w:sz="8" w:space="0" w:color="4BACC6" w:themeColor="accent5"/>
            </w:tcBorders>
            <w:shd w:val="clear" w:color="auto" w:fill="FDE9D9" w:themeFill="accent6" w:themeFillTint="33"/>
            <w:vAlign w:val="center"/>
          </w:tcPr>
          <w:p w14:paraId="44900B5B"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16%</w:t>
            </w:r>
          </w:p>
        </w:tc>
        <w:tc>
          <w:tcPr>
            <w:tcW w:w="1454" w:type="dxa"/>
            <w:tcBorders>
              <w:top w:val="single" w:sz="8" w:space="0" w:color="4BACC6" w:themeColor="accent5"/>
              <w:bottom w:val="single" w:sz="8" w:space="0" w:color="4BACC6" w:themeColor="accent5"/>
            </w:tcBorders>
            <w:shd w:val="clear" w:color="auto" w:fill="FDFD83"/>
            <w:vAlign w:val="bottom"/>
          </w:tcPr>
          <w:p w14:paraId="65108410"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26%</w:t>
            </w:r>
          </w:p>
        </w:tc>
      </w:tr>
      <w:tr w:rsidR="00AE418D" w:rsidRPr="00AE418D" w14:paraId="3276981D"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3DD3B88B" w14:textId="77777777" w:rsidR="00AE418D" w:rsidRPr="00AE418D" w:rsidRDefault="00AE418D" w:rsidP="00AE418D">
            <w:pPr>
              <w:rPr>
                <w:rFonts w:ascii="Bell MT" w:hAnsi="Bell MT"/>
                <w:b w:val="0"/>
                <w:bCs w:val="0"/>
                <w:sz w:val="24"/>
                <w:szCs w:val="24"/>
              </w:rPr>
            </w:pPr>
          </w:p>
        </w:tc>
        <w:tc>
          <w:tcPr>
            <w:tcW w:w="8375" w:type="dxa"/>
            <w:tcBorders>
              <w:right w:val="nil"/>
            </w:tcBorders>
            <w:vAlign w:val="bottom"/>
          </w:tcPr>
          <w:p w14:paraId="7E5B7D31"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Honiara City Council</w:t>
            </w:r>
          </w:p>
        </w:tc>
        <w:tc>
          <w:tcPr>
            <w:tcW w:w="1070" w:type="dxa"/>
            <w:tcBorders>
              <w:left w:val="nil"/>
            </w:tcBorders>
            <w:vAlign w:val="center"/>
          </w:tcPr>
          <w:p w14:paraId="16DEB2B2"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12%</w:t>
            </w:r>
          </w:p>
        </w:tc>
        <w:tc>
          <w:tcPr>
            <w:tcW w:w="1386" w:type="dxa"/>
            <w:shd w:val="clear" w:color="auto" w:fill="F2F2F2" w:themeFill="background1" w:themeFillShade="F2"/>
            <w:vAlign w:val="center"/>
          </w:tcPr>
          <w:p w14:paraId="787A0DBC"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10%</w:t>
            </w:r>
          </w:p>
        </w:tc>
        <w:tc>
          <w:tcPr>
            <w:tcW w:w="1243" w:type="dxa"/>
            <w:shd w:val="clear" w:color="auto" w:fill="FDE9D9" w:themeFill="accent6" w:themeFillTint="33"/>
            <w:vAlign w:val="center"/>
          </w:tcPr>
          <w:p w14:paraId="7D6DD28A"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8%</w:t>
            </w:r>
          </w:p>
        </w:tc>
        <w:tc>
          <w:tcPr>
            <w:tcW w:w="1454" w:type="dxa"/>
            <w:shd w:val="clear" w:color="auto" w:fill="FDFD83"/>
            <w:vAlign w:val="bottom"/>
          </w:tcPr>
          <w:p w14:paraId="7932F1E3"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12%</w:t>
            </w:r>
          </w:p>
        </w:tc>
      </w:tr>
      <w:tr w:rsidR="00AE418D" w:rsidRPr="00AE418D" w14:paraId="7F76BCF9"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0AB653C0" w14:textId="77777777" w:rsidR="00AE418D" w:rsidRPr="00AE418D" w:rsidRDefault="00AE418D" w:rsidP="00AE418D">
            <w:pPr>
              <w:rPr>
                <w:rFonts w:ascii="Bell MT" w:hAnsi="Bell MT"/>
                <w:b w:val="0"/>
                <w:bCs w:val="0"/>
                <w:sz w:val="24"/>
                <w:szCs w:val="24"/>
              </w:rPr>
            </w:pPr>
          </w:p>
        </w:tc>
        <w:tc>
          <w:tcPr>
            <w:tcW w:w="8375" w:type="dxa"/>
            <w:tcBorders>
              <w:right w:val="nil"/>
            </w:tcBorders>
            <w:vAlign w:val="bottom"/>
          </w:tcPr>
          <w:p w14:paraId="0FB79D9B"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Isabel</w:t>
            </w:r>
          </w:p>
        </w:tc>
        <w:tc>
          <w:tcPr>
            <w:tcW w:w="1070" w:type="dxa"/>
            <w:tcBorders>
              <w:top w:val="single" w:sz="8" w:space="0" w:color="4BACC6" w:themeColor="accent5"/>
              <w:left w:val="nil"/>
              <w:bottom w:val="single" w:sz="8" w:space="0" w:color="4BACC6" w:themeColor="accent5"/>
            </w:tcBorders>
            <w:vAlign w:val="center"/>
          </w:tcPr>
          <w:p w14:paraId="12260746"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7%</w:t>
            </w:r>
          </w:p>
        </w:tc>
        <w:tc>
          <w:tcPr>
            <w:tcW w:w="1386" w:type="dxa"/>
            <w:shd w:val="clear" w:color="auto" w:fill="F2F2F2" w:themeFill="background1" w:themeFillShade="F2"/>
            <w:vAlign w:val="center"/>
          </w:tcPr>
          <w:p w14:paraId="57F1B23D"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5%</w:t>
            </w:r>
          </w:p>
        </w:tc>
        <w:tc>
          <w:tcPr>
            <w:tcW w:w="1243" w:type="dxa"/>
            <w:shd w:val="clear" w:color="auto" w:fill="FDE9D9" w:themeFill="accent6" w:themeFillTint="33"/>
            <w:vAlign w:val="center"/>
          </w:tcPr>
          <w:p w14:paraId="6E4FB5A2"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7%</w:t>
            </w:r>
          </w:p>
        </w:tc>
        <w:tc>
          <w:tcPr>
            <w:tcW w:w="1454" w:type="dxa"/>
            <w:shd w:val="clear" w:color="auto" w:fill="FDFD83"/>
            <w:vAlign w:val="bottom"/>
          </w:tcPr>
          <w:p w14:paraId="02F80223"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12%</w:t>
            </w:r>
          </w:p>
        </w:tc>
      </w:tr>
      <w:tr w:rsidR="00AE418D" w:rsidRPr="00AE418D" w14:paraId="1742B493"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093C8882" w14:textId="77777777" w:rsidR="00AE418D" w:rsidRPr="00AE418D" w:rsidRDefault="00AE418D" w:rsidP="00AE418D">
            <w:pPr>
              <w:rPr>
                <w:rFonts w:ascii="Bell MT" w:hAnsi="Bell MT"/>
                <w:b w:val="0"/>
                <w:bCs w:val="0"/>
                <w:sz w:val="24"/>
                <w:szCs w:val="24"/>
              </w:rPr>
            </w:pPr>
          </w:p>
        </w:tc>
        <w:tc>
          <w:tcPr>
            <w:tcW w:w="8375" w:type="dxa"/>
            <w:tcBorders>
              <w:right w:val="nil"/>
            </w:tcBorders>
            <w:vAlign w:val="bottom"/>
          </w:tcPr>
          <w:p w14:paraId="724DAAC8"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Makira</w:t>
            </w:r>
          </w:p>
        </w:tc>
        <w:tc>
          <w:tcPr>
            <w:tcW w:w="1070" w:type="dxa"/>
            <w:tcBorders>
              <w:left w:val="nil"/>
            </w:tcBorders>
            <w:vAlign w:val="center"/>
          </w:tcPr>
          <w:p w14:paraId="289DA668"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18%</w:t>
            </w:r>
          </w:p>
        </w:tc>
        <w:tc>
          <w:tcPr>
            <w:tcW w:w="1386" w:type="dxa"/>
            <w:shd w:val="clear" w:color="auto" w:fill="F2F2F2" w:themeFill="background1" w:themeFillShade="F2"/>
            <w:vAlign w:val="center"/>
          </w:tcPr>
          <w:p w14:paraId="43059EE6"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20%</w:t>
            </w:r>
          </w:p>
        </w:tc>
        <w:tc>
          <w:tcPr>
            <w:tcW w:w="1243" w:type="dxa"/>
            <w:shd w:val="clear" w:color="auto" w:fill="FDE9D9" w:themeFill="accent6" w:themeFillTint="33"/>
            <w:vAlign w:val="center"/>
          </w:tcPr>
          <w:p w14:paraId="49ADC375"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23%</w:t>
            </w:r>
          </w:p>
        </w:tc>
        <w:tc>
          <w:tcPr>
            <w:tcW w:w="1454" w:type="dxa"/>
            <w:shd w:val="clear" w:color="auto" w:fill="FDFD83"/>
            <w:vAlign w:val="bottom"/>
          </w:tcPr>
          <w:p w14:paraId="2A303A8B"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41%</w:t>
            </w:r>
          </w:p>
        </w:tc>
      </w:tr>
      <w:tr w:rsidR="00AE418D" w:rsidRPr="00AE418D" w14:paraId="35BA2BA1"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75162937" w14:textId="77777777" w:rsidR="00AE418D" w:rsidRPr="00AE418D" w:rsidRDefault="00AE418D" w:rsidP="00AE418D">
            <w:pPr>
              <w:rPr>
                <w:rFonts w:ascii="Bell MT" w:hAnsi="Bell MT"/>
                <w:b w:val="0"/>
                <w:bCs w:val="0"/>
                <w:sz w:val="24"/>
                <w:szCs w:val="24"/>
              </w:rPr>
            </w:pPr>
          </w:p>
        </w:tc>
        <w:tc>
          <w:tcPr>
            <w:tcW w:w="8375" w:type="dxa"/>
            <w:tcBorders>
              <w:right w:val="nil"/>
            </w:tcBorders>
            <w:vAlign w:val="bottom"/>
          </w:tcPr>
          <w:p w14:paraId="6E381D90"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Malaita</w:t>
            </w:r>
          </w:p>
        </w:tc>
        <w:tc>
          <w:tcPr>
            <w:tcW w:w="1070" w:type="dxa"/>
            <w:tcBorders>
              <w:top w:val="single" w:sz="8" w:space="0" w:color="4BACC6" w:themeColor="accent5"/>
              <w:left w:val="nil"/>
              <w:bottom w:val="single" w:sz="8" w:space="0" w:color="4BACC6" w:themeColor="accent5"/>
            </w:tcBorders>
            <w:vAlign w:val="bottom"/>
          </w:tcPr>
          <w:p w14:paraId="79D2FD71"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16%</w:t>
            </w:r>
          </w:p>
        </w:tc>
        <w:tc>
          <w:tcPr>
            <w:tcW w:w="1386" w:type="dxa"/>
            <w:shd w:val="clear" w:color="auto" w:fill="F2F2F2" w:themeFill="background1" w:themeFillShade="F2"/>
            <w:vAlign w:val="bottom"/>
          </w:tcPr>
          <w:p w14:paraId="2E51DA0E"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12%</w:t>
            </w:r>
          </w:p>
        </w:tc>
        <w:tc>
          <w:tcPr>
            <w:tcW w:w="1243" w:type="dxa"/>
            <w:shd w:val="clear" w:color="auto" w:fill="FDE9D9" w:themeFill="accent6" w:themeFillTint="33"/>
            <w:vAlign w:val="bottom"/>
          </w:tcPr>
          <w:p w14:paraId="15270442"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20%</w:t>
            </w:r>
          </w:p>
        </w:tc>
        <w:tc>
          <w:tcPr>
            <w:tcW w:w="1454" w:type="dxa"/>
            <w:shd w:val="clear" w:color="auto" w:fill="FDFD83"/>
            <w:vAlign w:val="bottom"/>
          </w:tcPr>
          <w:p w14:paraId="14DB2229"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28%</w:t>
            </w:r>
          </w:p>
        </w:tc>
      </w:tr>
      <w:tr w:rsidR="00AE418D" w:rsidRPr="00AE418D" w14:paraId="3ABED51F"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422883D3" w14:textId="77777777" w:rsidR="00AE418D" w:rsidRPr="00AE418D" w:rsidRDefault="00AE418D" w:rsidP="00AE418D">
            <w:pPr>
              <w:rPr>
                <w:rFonts w:ascii="Bell MT" w:hAnsi="Bell MT"/>
                <w:b w:val="0"/>
                <w:bCs w:val="0"/>
                <w:sz w:val="24"/>
                <w:szCs w:val="24"/>
              </w:rPr>
            </w:pPr>
          </w:p>
        </w:tc>
        <w:tc>
          <w:tcPr>
            <w:tcW w:w="8375" w:type="dxa"/>
            <w:tcBorders>
              <w:right w:val="nil"/>
            </w:tcBorders>
            <w:vAlign w:val="bottom"/>
          </w:tcPr>
          <w:p w14:paraId="2756024E"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proofErr w:type="spellStart"/>
            <w:r w:rsidRPr="00AE418D">
              <w:rPr>
                <w:rFonts w:ascii="Bell MT" w:hAnsi="Bell MT" w:cs="Arial"/>
                <w:sz w:val="24"/>
                <w:szCs w:val="24"/>
              </w:rPr>
              <w:t>Rennel</w:t>
            </w:r>
            <w:proofErr w:type="spellEnd"/>
          </w:p>
        </w:tc>
        <w:tc>
          <w:tcPr>
            <w:tcW w:w="1070" w:type="dxa"/>
            <w:tcBorders>
              <w:left w:val="nil"/>
            </w:tcBorders>
            <w:vAlign w:val="bottom"/>
          </w:tcPr>
          <w:p w14:paraId="29A33D35"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25%</w:t>
            </w:r>
          </w:p>
        </w:tc>
        <w:tc>
          <w:tcPr>
            <w:tcW w:w="1386" w:type="dxa"/>
            <w:shd w:val="clear" w:color="auto" w:fill="F2F2F2" w:themeFill="background1" w:themeFillShade="F2"/>
            <w:vAlign w:val="bottom"/>
          </w:tcPr>
          <w:p w14:paraId="766FF00B"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0"/>
                <w:szCs w:val="20"/>
              </w:rPr>
            </w:pPr>
            <w:r w:rsidRPr="00AE418D">
              <w:rPr>
                <w:rFonts w:ascii="Bell MT" w:hAnsi="Bell MT" w:cs="Arial"/>
                <w:sz w:val="20"/>
                <w:szCs w:val="20"/>
              </w:rPr>
              <w:t>NA</w:t>
            </w:r>
          </w:p>
        </w:tc>
        <w:tc>
          <w:tcPr>
            <w:tcW w:w="1243" w:type="dxa"/>
            <w:shd w:val="clear" w:color="auto" w:fill="FDE9D9" w:themeFill="accent6" w:themeFillTint="33"/>
            <w:vAlign w:val="bottom"/>
          </w:tcPr>
          <w:p w14:paraId="3F58D560"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0"/>
                <w:szCs w:val="20"/>
              </w:rPr>
            </w:pPr>
            <w:r w:rsidRPr="00AE418D">
              <w:rPr>
                <w:rFonts w:ascii="Bell MT" w:hAnsi="Bell MT" w:cs="Arial"/>
                <w:sz w:val="20"/>
                <w:szCs w:val="20"/>
              </w:rPr>
              <w:t>NA</w:t>
            </w:r>
          </w:p>
        </w:tc>
        <w:tc>
          <w:tcPr>
            <w:tcW w:w="1454" w:type="dxa"/>
            <w:shd w:val="clear" w:color="auto" w:fill="FDFD83"/>
            <w:vAlign w:val="bottom"/>
          </w:tcPr>
          <w:p w14:paraId="4DFE959F"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0"/>
                <w:szCs w:val="20"/>
              </w:rPr>
            </w:pPr>
            <w:r w:rsidRPr="00AE418D">
              <w:rPr>
                <w:rFonts w:ascii="Bell MT" w:hAnsi="Bell MT" w:cs="Arial"/>
                <w:sz w:val="20"/>
                <w:szCs w:val="20"/>
              </w:rPr>
              <w:t>NA</w:t>
            </w:r>
          </w:p>
        </w:tc>
      </w:tr>
      <w:tr w:rsidR="00AE418D" w:rsidRPr="00AE418D" w14:paraId="09F8BA8E"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4602D05E" w14:textId="77777777" w:rsidR="00AE418D" w:rsidRPr="00AE418D" w:rsidRDefault="00AE418D" w:rsidP="00AE418D">
            <w:pPr>
              <w:rPr>
                <w:rFonts w:ascii="Bell MT" w:hAnsi="Bell MT"/>
                <w:b w:val="0"/>
                <w:bCs w:val="0"/>
                <w:sz w:val="24"/>
                <w:szCs w:val="24"/>
              </w:rPr>
            </w:pPr>
          </w:p>
        </w:tc>
        <w:tc>
          <w:tcPr>
            <w:tcW w:w="8375" w:type="dxa"/>
            <w:tcBorders>
              <w:right w:val="nil"/>
            </w:tcBorders>
            <w:vAlign w:val="bottom"/>
          </w:tcPr>
          <w:p w14:paraId="75007246"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Temotu</w:t>
            </w:r>
          </w:p>
        </w:tc>
        <w:tc>
          <w:tcPr>
            <w:tcW w:w="1070" w:type="dxa"/>
            <w:tcBorders>
              <w:top w:val="single" w:sz="8" w:space="0" w:color="4BACC6" w:themeColor="accent5"/>
              <w:left w:val="nil"/>
              <w:bottom w:val="single" w:sz="8" w:space="0" w:color="4BACC6" w:themeColor="accent5"/>
            </w:tcBorders>
            <w:vAlign w:val="bottom"/>
          </w:tcPr>
          <w:p w14:paraId="2D2CD640"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12%</w:t>
            </w:r>
          </w:p>
        </w:tc>
        <w:tc>
          <w:tcPr>
            <w:tcW w:w="1386" w:type="dxa"/>
            <w:shd w:val="clear" w:color="auto" w:fill="F2F2F2" w:themeFill="background1" w:themeFillShade="F2"/>
            <w:vAlign w:val="bottom"/>
          </w:tcPr>
          <w:p w14:paraId="2C24219A"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11%</w:t>
            </w:r>
          </w:p>
        </w:tc>
        <w:tc>
          <w:tcPr>
            <w:tcW w:w="1243" w:type="dxa"/>
            <w:shd w:val="clear" w:color="auto" w:fill="FDE9D9" w:themeFill="accent6" w:themeFillTint="33"/>
            <w:vAlign w:val="bottom"/>
          </w:tcPr>
          <w:p w14:paraId="0129EE4F"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16%</w:t>
            </w:r>
          </w:p>
        </w:tc>
        <w:tc>
          <w:tcPr>
            <w:tcW w:w="1454" w:type="dxa"/>
            <w:shd w:val="clear" w:color="auto" w:fill="FDFD83"/>
            <w:vAlign w:val="bottom"/>
          </w:tcPr>
          <w:p w14:paraId="40A80C9D"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28%</w:t>
            </w:r>
          </w:p>
        </w:tc>
      </w:tr>
      <w:tr w:rsidR="00AE418D" w:rsidRPr="00AE418D" w14:paraId="3621B2CC"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26199E86" w14:textId="77777777" w:rsidR="00AE418D" w:rsidRPr="00AE418D" w:rsidRDefault="00AE418D" w:rsidP="00AE418D">
            <w:pPr>
              <w:rPr>
                <w:rFonts w:ascii="Bell MT" w:hAnsi="Bell MT"/>
                <w:b w:val="0"/>
                <w:bCs w:val="0"/>
                <w:sz w:val="24"/>
                <w:szCs w:val="24"/>
              </w:rPr>
            </w:pPr>
          </w:p>
        </w:tc>
        <w:tc>
          <w:tcPr>
            <w:tcW w:w="8375" w:type="dxa"/>
            <w:tcBorders>
              <w:right w:val="nil"/>
            </w:tcBorders>
            <w:vAlign w:val="bottom"/>
          </w:tcPr>
          <w:p w14:paraId="3FE3325A"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Western</w:t>
            </w:r>
          </w:p>
        </w:tc>
        <w:tc>
          <w:tcPr>
            <w:tcW w:w="1070" w:type="dxa"/>
            <w:tcBorders>
              <w:left w:val="nil"/>
            </w:tcBorders>
            <w:vAlign w:val="bottom"/>
          </w:tcPr>
          <w:p w14:paraId="0A0F7EF7"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5%</w:t>
            </w:r>
          </w:p>
        </w:tc>
        <w:tc>
          <w:tcPr>
            <w:tcW w:w="1386" w:type="dxa"/>
            <w:shd w:val="clear" w:color="auto" w:fill="F2F2F2" w:themeFill="background1" w:themeFillShade="F2"/>
            <w:vAlign w:val="bottom"/>
          </w:tcPr>
          <w:p w14:paraId="0F867C29"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4%</w:t>
            </w:r>
          </w:p>
        </w:tc>
        <w:tc>
          <w:tcPr>
            <w:tcW w:w="1243" w:type="dxa"/>
            <w:shd w:val="clear" w:color="auto" w:fill="FDE9D9" w:themeFill="accent6" w:themeFillTint="33"/>
            <w:vAlign w:val="bottom"/>
          </w:tcPr>
          <w:p w14:paraId="3555EDBD"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5%</w:t>
            </w:r>
          </w:p>
        </w:tc>
        <w:tc>
          <w:tcPr>
            <w:tcW w:w="1454" w:type="dxa"/>
            <w:shd w:val="clear" w:color="auto" w:fill="FDFD83"/>
            <w:vAlign w:val="bottom"/>
          </w:tcPr>
          <w:p w14:paraId="3C8E3205"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9%</w:t>
            </w:r>
          </w:p>
        </w:tc>
      </w:tr>
      <w:tr w:rsidR="00AE418D" w:rsidRPr="00AE418D" w14:paraId="7CC18EC8"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45D512CD" w14:textId="77777777" w:rsidR="00AE418D" w:rsidRPr="00AE418D" w:rsidRDefault="00AE418D" w:rsidP="00AE418D">
            <w:pPr>
              <w:rPr>
                <w:rFonts w:ascii="Bell MT" w:hAnsi="Bell MT"/>
                <w:b w:val="0"/>
                <w:bCs w:val="0"/>
                <w:sz w:val="24"/>
                <w:szCs w:val="24"/>
              </w:rPr>
            </w:pPr>
          </w:p>
        </w:tc>
        <w:tc>
          <w:tcPr>
            <w:tcW w:w="8375" w:type="dxa"/>
            <w:tcBorders>
              <w:right w:val="nil"/>
            </w:tcBorders>
          </w:tcPr>
          <w:p w14:paraId="1A3F2262" w14:textId="77777777" w:rsidR="00AE418D" w:rsidRPr="00AE418D" w:rsidRDefault="00AE418D" w:rsidP="00AE418D">
            <w:pPr>
              <w:jc w:val="center"/>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 xml:space="preserve">Microscopy – </w:t>
            </w:r>
            <w:r w:rsidRPr="00AE418D">
              <w:rPr>
                <w:rFonts w:ascii="Bell MT" w:hAnsi="Bell MT"/>
                <w:b/>
                <w:bCs/>
                <w:color w:val="215868" w:themeColor="accent5" w:themeShade="80"/>
                <w:sz w:val="24"/>
                <w:szCs w:val="24"/>
              </w:rPr>
              <w:t>Solomon Islands</w:t>
            </w:r>
          </w:p>
        </w:tc>
        <w:tc>
          <w:tcPr>
            <w:tcW w:w="1070" w:type="dxa"/>
            <w:tcBorders>
              <w:top w:val="single" w:sz="8" w:space="0" w:color="4BACC6" w:themeColor="accent5"/>
              <w:left w:val="nil"/>
              <w:bottom w:val="single" w:sz="8" w:space="0" w:color="4BACC6" w:themeColor="accent5"/>
            </w:tcBorders>
            <w:vAlign w:val="bottom"/>
          </w:tcPr>
          <w:p w14:paraId="0316D043" w14:textId="77777777" w:rsidR="00AE418D" w:rsidRPr="00AE418D" w:rsidRDefault="00AE418D" w:rsidP="00AE418D">
            <w:pPr>
              <w:jc w:val="center"/>
              <w:cnfStyle w:val="000000000000" w:firstRow="0" w:lastRow="0" w:firstColumn="0" w:lastColumn="0" w:oddVBand="0" w:evenVBand="0" w:oddHBand="0" w:evenHBand="0" w:firstRowFirstColumn="0" w:firstRowLastColumn="0" w:lastRowFirstColumn="0" w:lastRowLastColumn="0"/>
              <w:rPr>
                <w:rFonts w:ascii="Bell MT" w:hAnsi="Bell MT" w:cs="Arial"/>
                <w:b/>
                <w:bCs/>
                <w:sz w:val="24"/>
                <w:szCs w:val="24"/>
              </w:rPr>
            </w:pPr>
            <w:r w:rsidRPr="00AE418D">
              <w:rPr>
                <w:rFonts w:ascii="Bell MT" w:hAnsi="Bell MT" w:cs="Arial"/>
                <w:b/>
                <w:bCs/>
                <w:sz w:val="24"/>
                <w:szCs w:val="24"/>
              </w:rPr>
              <w:t>13%</w:t>
            </w:r>
          </w:p>
        </w:tc>
        <w:tc>
          <w:tcPr>
            <w:tcW w:w="1386" w:type="dxa"/>
            <w:shd w:val="clear" w:color="auto" w:fill="F2F2F2" w:themeFill="background1" w:themeFillShade="F2"/>
            <w:vAlign w:val="bottom"/>
          </w:tcPr>
          <w:p w14:paraId="1D4058D5" w14:textId="77777777" w:rsidR="00AE418D" w:rsidRPr="00AE418D" w:rsidRDefault="00AE418D" w:rsidP="00AE418D">
            <w:pPr>
              <w:jc w:val="center"/>
              <w:cnfStyle w:val="000000000000" w:firstRow="0" w:lastRow="0" w:firstColumn="0" w:lastColumn="0" w:oddVBand="0" w:evenVBand="0" w:oddHBand="0" w:evenHBand="0" w:firstRowFirstColumn="0" w:firstRowLastColumn="0" w:lastRowFirstColumn="0" w:lastRowLastColumn="0"/>
              <w:rPr>
                <w:rFonts w:ascii="Bell MT" w:hAnsi="Bell MT" w:cs="Arial"/>
                <w:b/>
                <w:bCs/>
                <w:sz w:val="24"/>
                <w:szCs w:val="24"/>
              </w:rPr>
            </w:pPr>
            <w:r w:rsidRPr="00AE418D">
              <w:rPr>
                <w:rFonts w:ascii="Bell MT" w:hAnsi="Bell MT" w:cs="Arial"/>
                <w:b/>
                <w:bCs/>
                <w:sz w:val="24"/>
                <w:szCs w:val="24"/>
              </w:rPr>
              <w:t>10%</w:t>
            </w:r>
          </w:p>
        </w:tc>
        <w:tc>
          <w:tcPr>
            <w:tcW w:w="1243" w:type="dxa"/>
            <w:shd w:val="clear" w:color="auto" w:fill="FDE9D9" w:themeFill="accent6" w:themeFillTint="33"/>
          </w:tcPr>
          <w:p w14:paraId="489CA997" w14:textId="77777777" w:rsidR="00AE418D" w:rsidRPr="00AE418D" w:rsidRDefault="00AE418D" w:rsidP="00AE418D">
            <w:pPr>
              <w:jc w:val="center"/>
              <w:cnfStyle w:val="000000000000" w:firstRow="0" w:lastRow="0" w:firstColumn="0" w:lastColumn="0" w:oddVBand="0" w:evenVBand="0" w:oddHBand="0" w:evenHBand="0" w:firstRowFirstColumn="0" w:firstRowLastColumn="0" w:lastRowFirstColumn="0" w:lastRowLastColumn="0"/>
              <w:rPr>
                <w:rFonts w:ascii="Bell MT" w:hAnsi="Bell MT"/>
                <w:b/>
                <w:bCs/>
                <w:color w:val="215868" w:themeColor="accent5" w:themeShade="80"/>
                <w:sz w:val="24"/>
                <w:szCs w:val="24"/>
              </w:rPr>
            </w:pPr>
            <w:r w:rsidRPr="00AE418D">
              <w:rPr>
                <w:rFonts w:ascii="Bell MT" w:hAnsi="Bell MT"/>
                <w:b/>
                <w:bCs/>
                <w:color w:val="215868" w:themeColor="accent5" w:themeShade="80"/>
                <w:sz w:val="24"/>
                <w:szCs w:val="24"/>
              </w:rPr>
              <w:t>12%</w:t>
            </w:r>
          </w:p>
        </w:tc>
        <w:tc>
          <w:tcPr>
            <w:tcW w:w="1454" w:type="dxa"/>
            <w:shd w:val="clear" w:color="auto" w:fill="FDFD83"/>
            <w:vAlign w:val="center"/>
          </w:tcPr>
          <w:p w14:paraId="3D22D7E7" w14:textId="77777777" w:rsidR="00AE418D" w:rsidRPr="00AE418D" w:rsidRDefault="00AE418D" w:rsidP="00AE418D">
            <w:pPr>
              <w:jc w:val="center"/>
              <w:cnfStyle w:val="000000000000" w:firstRow="0" w:lastRow="0" w:firstColumn="0" w:lastColumn="0" w:oddVBand="0" w:evenVBand="0" w:oddHBand="0" w:evenHBand="0" w:firstRowFirstColumn="0" w:firstRowLastColumn="0" w:lastRowFirstColumn="0" w:lastRowLastColumn="0"/>
              <w:rPr>
                <w:rFonts w:ascii="Bell MT" w:hAnsi="Bell MT" w:cs="Arial"/>
                <w:b/>
                <w:bCs/>
                <w:sz w:val="24"/>
                <w:szCs w:val="24"/>
              </w:rPr>
            </w:pPr>
            <w:r w:rsidRPr="00AE418D">
              <w:rPr>
                <w:rFonts w:ascii="Bell MT" w:hAnsi="Bell MT" w:cs="Arial"/>
                <w:b/>
                <w:bCs/>
              </w:rPr>
              <w:t>18%</w:t>
            </w:r>
          </w:p>
        </w:tc>
      </w:tr>
      <w:tr w:rsidR="00AE418D" w:rsidRPr="00AE418D" w14:paraId="03428B4E"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288F9501" w14:textId="77777777" w:rsidR="00AE418D" w:rsidRPr="00AE418D" w:rsidRDefault="00AE418D" w:rsidP="00AE418D">
            <w:pPr>
              <w:rPr>
                <w:rFonts w:ascii="Bell MT" w:hAnsi="Bell MT"/>
                <w:b w:val="0"/>
                <w:bCs w:val="0"/>
                <w:sz w:val="24"/>
                <w:szCs w:val="24"/>
              </w:rPr>
            </w:pPr>
          </w:p>
        </w:tc>
        <w:tc>
          <w:tcPr>
            <w:tcW w:w="8375" w:type="dxa"/>
            <w:tcBorders>
              <w:right w:val="nil"/>
            </w:tcBorders>
            <w:vAlign w:val="bottom"/>
          </w:tcPr>
          <w:p w14:paraId="27541511"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Central Islands</w:t>
            </w:r>
          </w:p>
        </w:tc>
        <w:tc>
          <w:tcPr>
            <w:tcW w:w="1070" w:type="dxa"/>
            <w:tcBorders>
              <w:left w:val="nil"/>
            </w:tcBorders>
            <w:vAlign w:val="bottom"/>
          </w:tcPr>
          <w:p w14:paraId="5FB8EE83"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13%</w:t>
            </w:r>
          </w:p>
        </w:tc>
        <w:tc>
          <w:tcPr>
            <w:tcW w:w="1386" w:type="dxa"/>
            <w:shd w:val="clear" w:color="auto" w:fill="F2F2F2" w:themeFill="background1" w:themeFillShade="F2"/>
            <w:vAlign w:val="bottom"/>
          </w:tcPr>
          <w:p w14:paraId="54A3006A"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10%</w:t>
            </w:r>
          </w:p>
        </w:tc>
        <w:tc>
          <w:tcPr>
            <w:tcW w:w="1243" w:type="dxa"/>
            <w:shd w:val="clear" w:color="auto" w:fill="FDE9D9" w:themeFill="accent6" w:themeFillTint="33"/>
            <w:vAlign w:val="bottom"/>
          </w:tcPr>
          <w:p w14:paraId="0C53C0C5"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6%</w:t>
            </w:r>
          </w:p>
        </w:tc>
        <w:tc>
          <w:tcPr>
            <w:tcW w:w="1454" w:type="dxa"/>
            <w:shd w:val="clear" w:color="auto" w:fill="FDFD83"/>
            <w:vAlign w:val="center"/>
          </w:tcPr>
          <w:p w14:paraId="04170C61"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rPr>
              <w:t>31%</w:t>
            </w:r>
          </w:p>
        </w:tc>
      </w:tr>
      <w:tr w:rsidR="00AE418D" w:rsidRPr="00AE418D" w14:paraId="4CF38A77"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2AE6ED4E" w14:textId="77777777" w:rsidR="00AE418D" w:rsidRPr="00AE418D" w:rsidRDefault="00AE418D" w:rsidP="00AE418D">
            <w:pPr>
              <w:rPr>
                <w:rFonts w:ascii="Bell MT" w:hAnsi="Bell MT"/>
                <w:b w:val="0"/>
                <w:bCs w:val="0"/>
                <w:sz w:val="24"/>
                <w:szCs w:val="24"/>
              </w:rPr>
            </w:pPr>
          </w:p>
        </w:tc>
        <w:tc>
          <w:tcPr>
            <w:tcW w:w="8375" w:type="dxa"/>
            <w:tcBorders>
              <w:right w:val="nil"/>
            </w:tcBorders>
            <w:vAlign w:val="bottom"/>
          </w:tcPr>
          <w:p w14:paraId="782A8521"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Choiseul</w:t>
            </w:r>
          </w:p>
        </w:tc>
        <w:tc>
          <w:tcPr>
            <w:tcW w:w="1070" w:type="dxa"/>
            <w:tcBorders>
              <w:top w:val="single" w:sz="8" w:space="0" w:color="4BACC6" w:themeColor="accent5"/>
              <w:left w:val="nil"/>
              <w:bottom w:val="single" w:sz="8" w:space="0" w:color="4BACC6" w:themeColor="accent5"/>
            </w:tcBorders>
            <w:vAlign w:val="bottom"/>
          </w:tcPr>
          <w:p w14:paraId="124231E3"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6%</w:t>
            </w:r>
          </w:p>
        </w:tc>
        <w:tc>
          <w:tcPr>
            <w:tcW w:w="1386" w:type="dxa"/>
            <w:shd w:val="clear" w:color="auto" w:fill="F2F2F2" w:themeFill="background1" w:themeFillShade="F2"/>
            <w:vAlign w:val="bottom"/>
          </w:tcPr>
          <w:p w14:paraId="10807E5A"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5%</w:t>
            </w:r>
          </w:p>
        </w:tc>
        <w:tc>
          <w:tcPr>
            <w:tcW w:w="1243" w:type="dxa"/>
            <w:shd w:val="clear" w:color="auto" w:fill="FDE9D9" w:themeFill="accent6" w:themeFillTint="33"/>
            <w:vAlign w:val="bottom"/>
          </w:tcPr>
          <w:p w14:paraId="2C7BEE9B"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20%</w:t>
            </w:r>
          </w:p>
        </w:tc>
        <w:tc>
          <w:tcPr>
            <w:tcW w:w="1454" w:type="dxa"/>
            <w:shd w:val="clear" w:color="auto" w:fill="FDFD83"/>
            <w:vAlign w:val="center"/>
          </w:tcPr>
          <w:p w14:paraId="297D74B8"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rPr>
              <w:t>10%</w:t>
            </w:r>
          </w:p>
        </w:tc>
      </w:tr>
      <w:tr w:rsidR="00AE418D" w:rsidRPr="00AE418D" w14:paraId="5F6E7470"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3613C5FB" w14:textId="77777777" w:rsidR="00AE418D" w:rsidRPr="00AE418D" w:rsidRDefault="00AE418D" w:rsidP="00AE418D">
            <w:pPr>
              <w:rPr>
                <w:rFonts w:ascii="Bell MT" w:hAnsi="Bell MT"/>
                <w:b w:val="0"/>
                <w:bCs w:val="0"/>
                <w:sz w:val="24"/>
                <w:szCs w:val="24"/>
              </w:rPr>
            </w:pPr>
          </w:p>
        </w:tc>
        <w:tc>
          <w:tcPr>
            <w:tcW w:w="8375" w:type="dxa"/>
            <w:tcBorders>
              <w:right w:val="nil"/>
            </w:tcBorders>
            <w:vAlign w:val="bottom"/>
          </w:tcPr>
          <w:p w14:paraId="2F9F045A"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Guadalcanal</w:t>
            </w:r>
          </w:p>
        </w:tc>
        <w:tc>
          <w:tcPr>
            <w:tcW w:w="1070" w:type="dxa"/>
            <w:tcBorders>
              <w:left w:val="nil"/>
            </w:tcBorders>
            <w:vAlign w:val="bottom"/>
          </w:tcPr>
          <w:p w14:paraId="0276C631"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18%</w:t>
            </w:r>
          </w:p>
        </w:tc>
        <w:tc>
          <w:tcPr>
            <w:tcW w:w="1386" w:type="dxa"/>
            <w:shd w:val="clear" w:color="auto" w:fill="F2F2F2" w:themeFill="background1" w:themeFillShade="F2"/>
            <w:vAlign w:val="bottom"/>
          </w:tcPr>
          <w:p w14:paraId="219E02F2"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13%</w:t>
            </w:r>
          </w:p>
        </w:tc>
        <w:tc>
          <w:tcPr>
            <w:tcW w:w="1243" w:type="dxa"/>
            <w:shd w:val="clear" w:color="auto" w:fill="FDE9D9" w:themeFill="accent6" w:themeFillTint="33"/>
            <w:vAlign w:val="bottom"/>
          </w:tcPr>
          <w:p w14:paraId="45E3B9C9"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12%</w:t>
            </w:r>
          </w:p>
        </w:tc>
        <w:tc>
          <w:tcPr>
            <w:tcW w:w="1454" w:type="dxa"/>
            <w:shd w:val="clear" w:color="auto" w:fill="FDFD83"/>
            <w:vAlign w:val="center"/>
          </w:tcPr>
          <w:p w14:paraId="4C5B2385"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rPr>
              <w:t>18%</w:t>
            </w:r>
          </w:p>
        </w:tc>
      </w:tr>
      <w:tr w:rsidR="00AE418D" w:rsidRPr="00AE418D" w14:paraId="557C5BAF"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2B75E5B3" w14:textId="77777777" w:rsidR="00AE418D" w:rsidRPr="00AE418D" w:rsidRDefault="00AE418D" w:rsidP="00AE418D">
            <w:pPr>
              <w:rPr>
                <w:rFonts w:ascii="Bell MT" w:hAnsi="Bell MT"/>
                <w:b w:val="0"/>
                <w:bCs w:val="0"/>
                <w:sz w:val="24"/>
                <w:szCs w:val="24"/>
              </w:rPr>
            </w:pPr>
          </w:p>
        </w:tc>
        <w:tc>
          <w:tcPr>
            <w:tcW w:w="8375" w:type="dxa"/>
            <w:tcBorders>
              <w:right w:val="nil"/>
            </w:tcBorders>
            <w:vAlign w:val="bottom"/>
          </w:tcPr>
          <w:p w14:paraId="64F9C4EA"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Honiara City Council</w:t>
            </w:r>
          </w:p>
        </w:tc>
        <w:tc>
          <w:tcPr>
            <w:tcW w:w="1070" w:type="dxa"/>
            <w:tcBorders>
              <w:top w:val="single" w:sz="8" w:space="0" w:color="4BACC6" w:themeColor="accent5"/>
              <w:left w:val="nil"/>
              <w:bottom w:val="single" w:sz="8" w:space="0" w:color="4BACC6" w:themeColor="accent5"/>
            </w:tcBorders>
            <w:vAlign w:val="bottom"/>
          </w:tcPr>
          <w:p w14:paraId="5D042A62"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12%</w:t>
            </w:r>
          </w:p>
        </w:tc>
        <w:tc>
          <w:tcPr>
            <w:tcW w:w="1386" w:type="dxa"/>
            <w:shd w:val="clear" w:color="auto" w:fill="F2F2F2" w:themeFill="background1" w:themeFillShade="F2"/>
            <w:vAlign w:val="bottom"/>
          </w:tcPr>
          <w:p w14:paraId="03DAE897"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10%</w:t>
            </w:r>
          </w:p>
        </w:tc>
        <w:tc>
          <w:tcPr>
            <w:tcW w:w="1243" w:type="dxa"/>
            <w:shd w:val="clear" w:color="auto" w:fill="FDE9D9" w:themeFill="accent6" w:themeFillTint="33"/>
            <w:vAlign w:val="bottom"/>
          </w:tcPr>
          <w:p w14:paraId="0019AD6B"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8%</w:t>
            </w:r>
          </w:p>
        </w:tc>
        <w:tc>
          <w:tcPr>
            <w:tcW w:w="1454" w:type="dxa"/>
            <w:shd w:val="clear" w:color="auto" w:fill="FDFD83"/>
            <w:vAlign w:val="center"/>
          </w:tcPr>
          <w:p w14:paraId="741E9D10"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rPr>
              <w:t>11%</w:t>
            </w:r>
          </w:p>
        </w:tc>
      </w:tr>
      <w:tr w:rsidR="00AE418D" w:rsidRPr="00AE418D" w14:paraId="3F737AB6"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1ED62D35" w14:textId="77777777" w:rsidR="00AE418D" w:rsidRPr="00AE418D" w:rsidRDefault="00AE418D" w:rsidP="00AE418D">
            <w:pPr>
              <w:rPr>
                <w:rFonts w:ascii="Bell MT" w:hAnsi="Bell MT"/>
                <w:b w:val="0"/>
                <w:bCs w:val="0"/>
                <w:sz w:val="24"/>
                <w:szCs w:val="24"/>
              </w:rPr>
            </w:pPr>
          </w:p>
        </w:tc>
        <w:tc>
          <w:tcPr>
            <w:tcW w:w="8375" w:type="dxa"/>
            <w:tcBorders>
              <w:right w:val="nil"/>
            </w:tcBorders>
            <w:vAlign w:val="bottom"/>
          </w:tcPr>
          <w:p w14:paraId="1990FB8F"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Isabel</w:t>
            </w:r>
          </w:p>
        </w:tc>
        <w:tc>
          <w:tcPr>
            <w:tcW w:w="1070" w:type="dxa"/>
            <w:tcBorders>
              <w:left w:val="nil"/>
            </w:tcBorders>
            <w:vAlign w:val="bottom"/>
          </w:tcPr>
          <w:p w14:paraId="6A0F645B"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7%</w:t>
            </w:r>
          </w:p>
        </w:tc>
        <w:tc>
          <w:tcPr>
            <w:tcW w:w="1386" w:type="dxa"/>
            <w:shd w:val="clear" w:color="auto" w:fill="F2F2F2" w:themeFill="background1" w:themeFillShade="F2"/>
            <w:vAlign w:val="bottom"/>
          </w:tcPr>
          <w:p w14:paraId="6B89D4DE"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4%</w:t>
            </w:r>
          </w:p>
        </w:tc>
        <w:tc>
          <w:tcPr>
            <w:tcW w:w="1243" w:type="dxa"/>
            <w:shd w:val="clear" w:color="auto" w:fill="FDE9D9" w:themeFill="accent6" w:themeFillTint="33"/>
            <w:vAlign w:val="bottom"/>
          </w:tcPr>
          <w:p w14:paraId="21B83260"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5%</w:t>
            </w:r>
          </w:p>
        </w:tc>
        <w:tc>
          <w:tcPr>
            <w:tcW w:w="1454" w:type="dxa"/>
            <w:shd w:val="clear" w:color="auto" w:fill="FDFD83"/>
            <w:vAlign w:val="center"/>
          </w:tcPr>
          <w:p w14:paraId="32714BBE"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rPr>
              <w:t>8%</w:t>
            </w:r>
          </w:p>
        </w:tc>
      </w:tr>
      <w:tr w:rsidR="00AE418D" w:rsidRPr="00AE418D" w14:paraId="72029E4B"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4C3764EB" w14:textId="77777777" w:rsidR="00AE418D" w:rsidRPr="00AE418D" w:rsidRDefault="00AE418D" w:rsidP="00AE418D">
            <w:pPr>
              <w:rPr>
                <w:rFonts w:ascii="Bell MT" w:hAnsi="Bell MT"/>
                <w:b w:val="0"/>
                <w:bCs w:val="0"/>
                <w:sz w:val="24"/>
                <w:szCs w:val="24"/>
              </w:rPr>
            </w:pPr>
          </w:p>
        </w:tc>
        <w:tc>
          <w:tcPr>
            <w:tcW w:w="8375" w:type="dxa"/>
            <w:tcBorders>
              <w:right w:val="nil"/>
            </w:tcBorders>
            <w:vAlign w:val="bottom"/>
          </w:tcPr>
          <w:p w14:paraId="04276C2F"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Makira</w:t>
            </w:r>
          </w:p>
        </w:tc>
        <w:tc>
          <w:tcPr>
            <w:tcW w:w="1070" w:type="dxa"/>
            <w:tcBorders>
              <w:top w:val="single" w:sz="8" w:space="0" w:color="4BACC6" w:themeColor="accent5"/>
              <w:left w:val="nil"/>
              <w:bottom w:val="single" w:sz="8" w:space="0" w:color="4BACC6" w:themeColor="accent5"/>
            </w:tcBorders>
            <w:vAlign w:val="bottom"/>
          </w:tcPr>
          <w:p w14:paraId="776DEE42"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18%</w:t>
            </w:r>
          </w:p>
        </w:tc>
        <w:tc>
          <w:tcPr>
            <w:tcW w:w="1386" w:type="dxa"/>
            <w:shd w:val="clear" w:color="auto" w:fill="F2F2F2" w:themeFill="background1" w:themeFillShade="F2"/>
            <w:vAlign w:val="bottom"/>
          </w:tcPr>
          <w:p w14:paraId="4F5A5A1A"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21%</w:t>
            </w:r>
          </w:p>
        </w:tc>
        <w:tc>
          <w:tcPr>
            <w:tcW w:w="1243" w:type="dxa"/>
            <w:shd w:val="clear" w:color="auto" w:fill="FDE9D9" w:themeFill="accent6" w:themeFillTint="33"/>
            <w:vAlign w:val="bottom"/>
          </w:tcPr>
          <w:p w14:paraId="583F8883"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23%</w:t>
            </w:r>
          </w:p>
        </w:tc>
        <w:tc>
          <w:tcPr>
            <w:tcW w:w="1454" w:type="dxa"/>
            <w:shd w:val="clear" w:color="auto" w:fill="FDFD83"/>
            <w:vAlign w:val="center"/>
          </w:tcPr>
          <w:p w14:paraId="1864E71A"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rPr>
              <w:t>52%</w:t>
            </w:r>
          </w:p>
        </w:tc>
      </w:tr>
      <w:tr w:rsidR="00AE418D" w:rsidRPr="00AE418D" w14:paraId="726898B2"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697F98E2" w14:textId="77777777" w:rsidR="00AE418D" w:rsidRPr="00AE418D" w:rsidRDefault="00AE418D" w:rsidP="00AE418D">
            <w:pPr>
              <w:rPr>
                <w:rFonts w:ascii="Bell MT" w:hAnsi="Bell MT"/>
                <w:b w:val="0"/>
                <w:bCs w:val="0"/>
                <w:sz w:val="24"/>
                <w:szCs w:val="24"/>
              </w:rPr>
            </w:pPr>
          </w:p>
        </w:tc>
        <w:tc>
          <w:tcPr>
            <w:tcW w:w="8375" w:type="dxa"/>
            <w:tcBorders>
              <w:right w:val="nil"/>
            </w:tcBorders>
            <w:vAlign w:val="bottom"/>
          </w:tcPr>
          <w:p w14:paraId="5F18F6AF"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Malaita</w:t>
            </w:r>
          </w:p>
        </w:tc>
        <w:tc>
          <w:tcPr>
            <w:tcW w:w="1070" w:type="dxa"/>
            <w:tcBorders>
              <w:left w:val="nil"/>
            </w:tcBorders>
            <w:vAlign w:val="bottom"/>
          </w:tcPr>
          <w:p w14:paraId="5BBC7695"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15%</w:t>
            </w:r>
          </w:p>
        </w:tc>
        <w:tc>
          <w:tcPr>
            <w:tcW w:w="1386" w:type="dxa"/>
            <w:shd w:val="clear" w:color="auto" w:fill="F2F2F2" w:themeFill="background1" w:themeFillShade="F2"/>
            <w:vAlign w:val="bottom"/>
          </w:tcPr>
          <w:p w14:paraId="681E1841"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10%</w:t>
            </w:r>
          </w:p>
        </w:tc>
        <w:tc>
          <w:tcPr>
            <w:tcW w:w="1243" w:type="dxa"/>
            <w:shd w:val="clear" w:color="auto" w:fill="FDE9D9" w:themeFill="accent6" w:themeFillTint="33"/>
            <w:vAlign w:val="bottom"/>
          </w:tcPr>
          <w:p w14:paraId="6595658E"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17%</w:t>
            </w:r>
          </w:p>
        </w:tc>
        <w:tc>
          <w:tcPr>
            <w:tcW w:w="1454" w:type="dxa"/>
            <w:shd w:val="clear" w:color="auto" w:fill="FDFD83"/>
            <w:vAlign w:val="center"/>
          </w:tcPr>
          <w:p w14:paraId="2F65E0AA"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rPr>
              <w:t>22%</w:t>
            </w:r>
          </w:p>
        </w:tc>
      </w:tr>
      <w:tr w:rsidR="00AE418D" w:rsidRPr="00AE418D" w14:paraId="4D244D5C"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31B6D4AF" w14:textId="77777777" w:rsidR="00AE418D" w:rsidRPr="00AE418D" w:rsidRDefault="00AE418D" w:rsidP="00AE418D">
            <w:pPr>
              <w:rPr>
                <w:rFonts w:ascii="Bell MT" w:hAnsi="Bell MT"/>
                <w:b w:val="0"/>
                <w:bCs w:val="0"/>
                <w:sz w:val="24"/>
                <w:szCs w:val="24"/>
              </w:rPr>
            </w:pPr>
          </w:p>
        </w:tc>
        <w:tc>
          <w:tcPr>
            <w:tcW w:w="8375" w:type="dxa"/>
            <w:tcBorders>
              <w:right w:val="nil"/>
            </w:tcBorders>
            <w:vAlign w:val="bottom"/>
          </w:tcPr>
          <w:p w14:paraId="4E0A0654"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proofErr w:type="spellStart"/>
            <w:r w:rsidRPr="00AE418D">
              <w:rPr>
                <w:rFonts w:ascii="Bell MT" w:hAnsi="Bell MT" w:cs="Arial"/>
                <w:sz w:val="24"/>
                <w:szCs w:val="24"/>
              </w:rPr>
              <w:t>Rennel</w:t>
            </w:r>
            <w:proofErr w:type="spellEnd"/>
          </w:p>
        </w:tc>
        <w:tc>
          <w:tcPr>
            <w:tcW w:w="1070" w:type="dxa"/>
            <w:tcBorders>
              <w:top w:val="single" w:sz="8" w:space="0" w:color="4BACC6" w:themeColor="accent5"/>
              <w:left w:val="nil"/>
              <w:bottom w:val="single" w:sz="8" w:space="0" w:color="4BACC6" w:themeColor="accent5"/>
            </w:tcBorders>
            <w:vAlign w:val="bottom"/>
          </w:tcPr>
          <w:p w14:paraId="71A1ACAA"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rPr>
            </w:pPr>
            <w:r w:rsidRPr="00AE418D">
              <w:rPr>
                <w:rFonts w:ascii="Bell MT" w:hAnsi="Bell MT" w:cs="Arial"/>
              </w:rPr>
              <w:t>NA</w:t>
            </w:r>
          </w:p>
        </w:tc>
        <w:tc>
          <w:tcPr>
            <w:tcW w:w="1386" w:type="dxa"/>
            <w:shd w:val="clear" w:color="auto" w:fill="F2F2F2" w:themeFill="background1" w:themeFillShade="F2"/>
            <w:vAlign w:val="bottom"/>
          </w:tcPr>
          <w:p w14:paraId="6269E207"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rPr>
            </w:pPr>
            <w:r w:rsidRPr="00AE418D">
              <w:rPr>
                <w:rFonts w:ascii="Bell MT" w:hAnsi="Bell MT" w:cs="Arial"/>
              </w:rPr>
              <w:t>NA</w:t>
            </w:r>
          </w:p>
        </w:tc>
        <w:tc>
          <w:tcPr>
            <w:tcW w:w="1243" w:type="dxa"/>
            <w:shd w:val="clear" w:color="auto" w:fill="FDE9D9" w:themeFill="accent6" w:themeFillTint="33"/>
            <w:vAlign w:val="bottom"/>
          </w:tcPr>
          <w:p w14:paraId="13111285"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rPr>
              <w:t>NA</w:t>
            </w:r>
          </w:p>
        </w:tc>
        <w:tc>
          <w:tcPr>
            <w:tcW w:w="1454" w:type="dxa"/>
            <w:shd w:val="clear" w:color="auto" w:fill="FDFD83"/>
            <w:vAlign w:val="center"/>
          </w:tcPr>
          <w:p w14:paraId="110021FB"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0"/>
                <w:szCs w:val="20"/>
              </w:rPr>
            </w:pPr>
            <w:r w:rsidRPr="00AE418D">
              <w:rPr>
                <w:rFonts w:ascii="Bell MT" w:hAnsi="Bell MT" w:cs="Arial"/>
                <w:sz w:val="20"/>
                <w:szCs w:val="20"/>
              </w:rPr>
              <w:t>NA</w:t>
            </w:r>
          </w:p>
        </w:tc>
      </w:tr>
      <w:tr w:rsidR="00AE418D" w:rsidRPr="00AE418D" w14:paraId="1B22FF95"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04B89E96" w14:textId="77777777" w:rsidR="00AE418D" w:rsidRPr="00AE418D" w:rsidRDefault="00AE418D" w:rsidP="00AE418D">
            <w:pPr>
              <w:rPr>
                <w:rFonts w:ascii="Bell MT" w:hAnsi="Bell MT"/>
                <w:b w:val="0"/>
                <w:bCs w:val="0"/>
                <w:sz w:val="24"/>
                <w:szCs w:val="24"/>
              </w:rPr>
            </w:pPr>
          </w:p>
        </w:tc>
        <w:tc>
          <w:tcPr>
            <w:tcW w:w="8375" w:type="dxa"/>
            <w:tcBorders>
              <w:right w:val="nil"/>
            </w:tcBorders>
            <w:vAlign w:val="bottom"/>
          </w:tcPr>
          <w:p w14:paraId="39A8A401"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Temotu</w:t>
            </w:r>
          </w:p>
        </w:tc>
        <w:tc>
          <w:tcPr>
            <w:tcW w:w="1070" w:type="dxa"/>
            <w:tcBorders>
              <w:left w:val="nil"/>
            </w:tcBorders>
            <w:vAlign w:val="bottom"/>
          </w:tcPr>
          <w:p w14:paraId="15A88718"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9%</w:t>
            </w:r>
          </w:p>
        </w:tc>
        <w:tc>
          <w:tcPr>
            <w:tcW w:w="1386" w:type="dxa"/>
            <w:shd w:val="clear" w:color="auto" w:fill="F2F2F2" w:themeFill="background1" w:themeFillShade="F2"/>
            <w:vAlign w:val="bottom"/>
          </w:tcPr>
          <w:p w14:paraId="7D535731"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7%</w:t>
            </w:r>
          </w:p>
        </w:tc>
        <w:tc>
          <w:tcPr>
            <w:tcW w:w="1243" w:type="dxa"/>
            <w:shd w:val="clear" w:color="auto" w:fill="FDE9D9" w:themeFill="accent6" w:themeFillTint="33"/>
            <w:vAlign w:val="bottom"/>
          </w:tcPr>
          <w:p w14:paraId="0144EAD7"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12%</w:t>
            </w:r>
          </w:p>
        </w:tc>
        <w:tc>
          <w:tcPr>
            <w:tcW w:w="1454" w:type="dxa"/>
            <w:shd w:val="clear" w:color="auto" w:fill="FDFD83"/>
            <w:vAlign w:val="center"/>
          </w:tcPr>
          <w:p w14:paraId="4BF1ED22"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rPr>
              <w:t>25%</w:t>
            </w:r>
          </w:p>
        </w:tc>
      </w:tr>
      <w:tr w:rsidR="00AE418D" w:rsidRPr="00AE418D" w14:paraId="72AD5BF9"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28B3A7FC" w14:textId="77777777" w:rsidR="00AE418D" w:rsidRPr="00AE418D" w:rsidRDefault="00AE418D" w:rsidP="00AE418D">
            <w:pPr>
              <w:rPr>
                <w:rFonts w:ascii="Bell MT" w:hAnsi="Bell MT"/>
                <w:b w:val="0"/>
                <w:bCs w:val="0"/>
                <w:sz w:val="24"/>
                <w:szCs w:val="24"/>
              </w:rPr>
            </w:pPr>
          </w:p>
        </w:tc>
        <w:tc>
          <w:tcPr>
            <w:tcW w:w="8375" w:type="dxa"/>
            <w:tcBorders>
              <w:right w:val="nil"/>
            </w:tcBorders>
            <w:vAlign w:val="bottom"/>
          </w:tcPr>
          <w:p w14:paraId="0F403283"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Western</w:t>
            </w:r>
          </w:p>
        </w:tc>
        <w:tc>
          <w:tcPr>
            <w:tcW w:w="1070" w:type="dxa"/>
            <w:tcBorders>
              <w:top w:val="single" w:sz="8" w:space="0" w:color="4BACC6" w:themeColor="accent5"/>
              <w:left w:val="nil"/>
              <w:bottom w:val="single" w:sz="8" w:space="0" w:color="4BACC6" w:themeColor="accent5"/>
            </w:tcBorders>
            <w:vAlign w:val="bottom"/>
          </w:tcPr>
          <w:p w14:paraId="2CDE7567"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5%</w:t>
            </w:r>
          </w:p>
        </w:tc>
        <w:tc>
          <w:tcPr>
            <w:tcW w:w="1386" w:type="dxa"/>
            <w:shd w:val="clear" w:color="auto" w:fill="F2F2F2" w:themeFill="background1" w:themeFillShade="F2"/>
            <w:vAlign w:val="bottom"/>
          </w:tcPr>
          <w:p w14:paraId="6D4AB187"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4%</w:t>
            </w:r>
          </w:p>
        </w:tc>
        <w:tc>
          <w:tcPr>
            <w:tcW w:w="1243" w:type="dxa"/>
            <w:shd w:val="clear" w:color="auto" w:fill="FDE9D9" w:themeFill="accent6" w:themeFillTint="33"/>
            <w:vAlign w:val="bottom"/>
          </w:tcPr>
          <w:p w14:paraId="65898253"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4%</w:t>
            </w:r>
          </w:p>
        </w:tc>
        <w:tc>
          <w:tcPr>
            <w:tcW w:w="1454" w:type="dxa"/>
            <w:shd w:val="clear" w:color="auto" w:fill="FDFD83"/>
            <w:vAlign w:val="center"/>
          </w:tcPr>
          <w:p w14:paraId="675994C6"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rPr>
              <w:t>7%</w:t>
            </w:r>
          </w:p>
        </w:tc>
      </w:tr>
      <w:tr w:rsidR="00AE418D" w:rsidRPr="00AE418D" w14:paraId="3A534428"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7FAE5CCF" w14:textId="77777777" w:rsidR="00AE418D" w:rsidRPr="00AE418D" w:rsidRDefault="00AE418D" w:rsidP="00AE418D">
            <w:pPr>
              <w:rPr>
                <w:rFonts w:ascii="Bell MT" w:hAnsi="Bell MT"/>
                <w:b w:val="0"/>
                <w:bCs w:val="0"/>
                <w:sz w:val="24"/>
                <w:szCs w:val="24"/>
              </w:rPr>
            </w:pPr>
          </w:p>
        </w:tc>
        <w:tc>
          <w:tcPr>
            <w:tcW w:w="8375" w:type="dxa"/>
            <w:tcBorders>
              <w:right w:val="nil"/>
            </w:tcBorders>
          </w:tcPr>
          <w:p w14:paraId="5F2B6D0E"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 xml:space="preserve">RDT – </w:t>
            </w:r>
            <w:r w:rsidRPr="00AE418D">
              <w:rPr>
                <w:rFonts w:ascii="Bell MT" w:hAnsi="Bell MT"/>
                <w:b/>
                <w:bCs/>
                <w:color w:val="215868" w:themeColor="accent5" w:themeShade="80"/>
                <w:sz w:val="24"/>
                <w:szCs w:val="24"/>
              </w:rPr>
              <w:t>Solomon Islands</w:t>
            </w:r>
          </w:p>
        </w:tc>
        <w:tc>
          <w:tcPr>
            <w:tcW w:w="1070" w:type="dxa"/>
            <w:tcBorders>
              <w:left w:val="nil"/>
            </w:tcBorders>
            <w:vAlign w:val="bottom"/>
          </w:tcPr>
          <w:p w14:paraId="200395AB"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cs="Arial"/>
                <w:b/>
                <w:bCs/>
                <w:sz w:val="24"/>
                <w:szCs w:val="24"/>
              </w:rPr>
            </w:pPr>
            <w:r w:rsidRPr="00AE418D">
              <w:rPr>
                <w:rFonts w:ascii="Bell MT" w:hAnsi="Bell MT" w:cs="Arial"/>
                <w:b/>
                <w:bCs/>
                <w:sz w:val="24"/>
                <w:szCs w:val="24"/>
              </w:rPr>
              <w:t>16%</w:t>
            </w:r>
          </w:p>
        </w:tc>
        <w:tc>
          <w:tcPr>
            <w:tcW w:w="1386" w:type="dxa"/>
            <w:shd w:val="clear" w:color="auto" w:fill="F2F2F2" w:themeFill="background1" w:themeFillShade="F2"/>
            <w:vAlign w:val="bottom"/>
          </w:tcPr>
          <w:p w14:paraId="449183F5"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cs="Arial"/>
                <w:b/>
                <w:bCs/>
                <w:sz w:val="24"/>
                <w:szCs w:val="24"/>
              </w:rPr>
            </w:pPr>
            <w:r w:rsidRPr="00AE418D">
              <w:rPr>
                <w:rFonts w:ascii="Bell MT" w:hAnsi="Bell MT" w:cs="Arial"/>
                <w:b/>
                <w:bCs/>
                <w:sz w:val="24"/>
                <w:szCs w:val="24"/>
              </w:rPr>
              <w:t>17%</w:t>
            </w:r>
          </w:p>
        </w:tc>
        <w:tc>
          <w:tcPr>
            <w:tcW w:w="1243" w:type="dxa"/>
            <w:shd w:val="clear" w:color="auto" w:fill="FDE9D9" w:themeFill="accent6" w:themeFillTint="33"/>
          </w:tcPr>
          <w:p w14:paraId="1D8028BF"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b/>
                <w:bCs/>
                <w:sz w:val="24"/>
                <w:szCs w:val="24"/>
              </w:rPr>
            </w:pPr>
            <w:r w:rsidRPr="00AE418D">
              <w:rPr>
                <w:rFonts w:ascii="Bell MT" w:hAnsi="Bell MT"/>
                <w:b/>
                <w:bCs/>
                <w:sz w:val="24"/>
                <w:szCs w:val="24"/>
              </w:rPr>
              <w:t>23%</w:t>
            </w:r>
          </w:p>
        </w:tc>
        <w:tc>
          <w:tcPr>
            <w:tcW w:w="1454" w:type="dxa"/>
            <w:shd w:val="clear" w:color="auto" w:fill="FDFD83"/>
            <w:vAlign w:val="center"/>
          </w:tcPr>
          <w:p w14:paraId="58A7D996"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cs="Arial"/>
                <w:b/>
                <w:bCs/>
                <w:sz w:val="24"/>
                <w:szCs w:val="24"/>
              </w:rPr>
            </w:pPr>
            <w:r w:rsidRPr="00AE418D">
              <w:rPr>
                <w:rFonts w:ascii="Bell MT" w:hAnsi="Bell MT" w:cs="Arial"/>
                <w:b/>
                <w:bCs/>
              </w:rPr>
              <w:t>28%</w:t>
            </w:r>
          </w:p>
        </w:tc>
      </w:tr>
      <w:tr w:rsidR="00AE418D" w:rsidRPr="00AE418D" w14:paraId="0BEF9EDA"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276A8541" w14:textId="77777777" w:rsidR="00AE418D" w:rsidRPr="00AE418D" w:rsidRDefault="00AE418D" w:rsidP="00AE418D">
            <w:pPr>
              <w:rPr>
                <w:rFonts w:ascii="Bell MT" w:hAnsi="Bell MT"/>
                <w:b w:val="0"/>
                <w:bCs w:val="0"/>
                <w:sz w:val="24"/>
                <w:szCs w:val="24"/>
              </w:rPr>
            </w:pPr>
          </w:p>
        </w:tc>
        <w:tc>
          <w:tcPr>
            <w:tcW w:w="8375" w:type="dxa"/>
            <w:tcBorders>
              <w:right w:val="nil"/>
            </w:tcBorders>
            <w:vAlign w:val="bottom"/>
          </w:tcPr>
          <w:p w14:paraId="3C86D678"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Central Islands</w:t>
            </w:r>
          </w:p>
        </w:tc>
        <w:tc>
          <w:tcPr>
            <w:tcW w:w="1070" w:type="dxa"/>
            <w:tcBorders>
              <w:top w:val="single" w:sz="8" w:space="0" w:color="4BACC6" w:themeColor="accent5"/>
              <w:left w:val="nil"/>
              <w:bottom w:val="single" w:sz="8" w:space="0" w:color="4BACC6" w:themeColor="accent5"/>
            </w:tcBorders>
            <w:vAlign w:val="bottom"/>
          </w:tcPr>
          <w:p w14:paraId="1BDE9ADA"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20%</w:t>
            </w:r>
          </w:p>
        </w:tc>
        <w:tc>
          <w:tcPr>
            <w:tcW w:w="1386" w:type="dxa"/>
            <w:shd w:val="clear" w:color="auto" w:fill="F2F2F2" w:themeFill="background1" w:themeFillShade="F2"/>
            <w:vAlign w:val="bottom"/>
          </w:tcPr>
          <w:p w14:paraId="45E76E31"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32%</w:t>
            </w:r>
          </w:p>
        </w:tc>
        <w:tc>
          <w:tcPr>
            <w:tcW w:w="1243" w:type="dxa"/>
            <w:shd w:val="clear" w:color="auto" w:fill="FDE9D9" w:themeFill="accent6" w:themeFillTint="33"/>
            <w:vAlign w:val="bottom"/>
          </w:tcPr>
          <w:p w14:paraId="5A7B3533"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42%</w:t>
            </w:r>
          </w:p>
        </w:tc>
        <w:tc>
          <w:tcPr>
            <w:tcW w:w="1454" w:type="dxa"/>
            <w:shd w:val="clear" w:color="auto" w:fill="FDFD83"/>
            <w:vAlign w:val="center"/>
          </w:tcPr>
          <w:p w14:paraId="43B4D8D8"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rPr>
              <w:t>42%</w:t>
            </w:r>
          </w:p>
        </w:tc>
      </w:tr>
      <w:tr w:rsidR="00AE418D" w:rsidRPr="00AE418D" w14:paraId="3DC1D021"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02ADD682" w14:textId="77777777" w:rsidR="00AE418D" w:rsidRPr="00AE418D" w:rsidRDefault="00AE418D" w:rsidP="00AE418D">
            <w:pPr>
              <w:rPr>
                <w:rFonts w:ascii="Bell MT" w:hAnsi="Bell MT"/>
                <w:b w:val="0"/>
                <w:bCs w:val="0"/>
                <w:sz w:val="24"/>
                <w:szCs w:val="24"/>
              </w:rPr>
            </w:pPr>
          </w:p>
        </w:tc>
        <w:tc>
          <w:tcPr>
            <w:tcW w:w="8375" w:type="dxa"/>
            <w:tcBorders>
              <w:right w:val="nil"/>
            </w:tcBorders>
            <w:vAlign w:val="bottom"/>
          </w:tcPr>
          <w:p w14:paraId="620AED60"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Choiseul</w:t>
            </w:r>
          </w:p>
        </w:tc>
        <w:tc>
          <w:tcPr>
            <w:tcW w:w="1070" w:type="dxa"/>
            <w:tcBorders>
              <w:left w:val="nil"/>
            </w:tcBorders>
            <w:vAlign w:val="bottom"/>
          </w:tcPr>
          <w:p w14:paraId="584165E6"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13%</w:t>
            </w:r>
          </w:p>
        </w:tc>
        <w:tc>
          <w:tcPr>
            <w:tcW w:w="1386" w:type="dxa"/>
            <w:shd w:val="clear" w:color="auto" w:fill="F2F2F2" w:themeFill="background1" w:themeFillShade="F2"/>
            <w:vAlign w:val="bottom"/>
          </w:tcPr>
          <w:p w14:paraId="5FEF1A38"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10%</w:t>
            </w:r>
          </w:p>
        </w:tc>
        <w:tc>
          <w:tcPr>
            <w:tcW w:w="1243" w:type="dxa"/>
            <w:shd w:val="clear" w:color="auto" w:fill="FDE9D9" w:themeFill="accent6" w:themeFillTint="33"/>
            <w:vAlign w:val="bottom"/>
          </w:tcPr>
          <w:p w14:paraId="72CDC53C"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7%</w:t>
            </w:r>
          </w:p>
        </w:tc>
        <w:tc>
          <w:tcPr>
            <w:tcW w:w="1454" w:type="dxa"/>
            <w:shd w:val="clear" w:color="auto" w:fill="FDFD83"/>
            <w:vAlign w:val="center"/>
          </w:tcPr>
          <w:p w14:paraId="5B148867"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rPr>
              <w:t>8%</w:t>
            </w:r>
          </w:p>
        </w:tc>
      </w:tr>
      <w:tr w:rsidR="00AE418D" w:rsidRPr="00AE418D" w14:paraId="30C16224"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4F5A4D5E" w14:textId="77777777" w:rsidR="00AE418D" w:rsidRPr="00AE418D" w:rsidRDefault="00AE418D" w:rsidP="00AE418D">
            <w:pPr>
              <w:rPr>
                <w:rFonts w:ascii="Bell MT" w:hAnsi="Bell MT"/>
                <w:b w:val="0"/>
                <w:bCs w:val="0"/>
                <w:sz w:val="24"/>
                <w:szCs w:val="24"/>
              </w:rPr>
            </w:pPr>
          </w:p>
        </w:tc>
        <w:tc>
          <w:tcPr>
            <w:tcW w:w="8375" w:type="dxa"/>
            <w:tcBorders>
              <w:right w:val="nil"/>
            </w:tcBorders>
            <w:vAlign w:val="bottom"/>
          </w:tcPr>
          <w:p w14:paraId="5656DEA5"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Guadalcanal</w:t>
            </w:r>
          </w:p>
        </w:tc>
        <w:tc>
          <w:tcPr>
            <w:tcW w:w="1070" w:type="dxa"/>
            <w:tcBorders>
              <w:top w:val="single" w:sz="8" w:space="0" w:color="4BACC6" w:themeColor="accent5"/>
              <w:left w:val="nil"/>
              <w:bottom w:val="single" w:sz="8" w:space="0" w:color="4BACC6" w:themeColor="accent5"/>
            </w:tcBorders>
            <w:vAlign w:val="bottom"/>
          </w:tcPr>
          <w:p w14:paraId="5DA8556D"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21%</w:t>
            </w:r>
          </w:p>
        </w:tc>
        <w:tc>
          <w:tcPr>
            <w:tcW w:w="1386" w:type="dxa"/>
            <w:shd w:val="clear" w:color="auto" w:fill="F2F2F2" w:themeFill="background1" w:themeFillShade="F2"/>
            <w:vAlign w:val="bottom"/>
          </w:tcPr>
          <w:p w14:paraId="1DE22F9C"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18%</w:t>
            </w:r>
          </w:p>
        </w:tc>
        <w:tc>
          <w:tcPr>
            <w:tcW w:w="1243" w:type="dxa"/>
            <w:shd w:val="clear" w:color="auto" w:fill="FDE9D9" w:themeFill="accent6" w:themeFillTint="33"/>
            <w:vAlign w:val="bottom"/>
          </w:tcPr>
          <w:p w14:paraId="09493490"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21%</w:t>
            </w:r>
          </w:p>
        </w:tc>
        <w:tc>
          <w:tcPr>
            <w:tcW w:w="1454" w:type="dxa"/>
            <w:shd w:val="clear" w:color="auto" w:fill="FDFD83"/>
            <w:vAlign w:val="center"/>
          </w:tcPr>
          <w:p w14:paraId="58723753"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rPr>
              <w:t>30%</w:t>
            </w:r>
          </w:p>
        </w:tc>
      </w:tr>
      <w:tr w:rsidR="00AE418D" w:rsidRPr="00AE418D" w14:paraId="39E6FB54"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05DEC3A4" w14:textId="77777777" w:rsidR="00AE418D" w:rsidRPr="00AE418D" w:rsidRDefault="00AE418D" w:rsidP="00AE418D">
            <w:pPr>
              <w:rPr>
                <w:rFonts w:ascii="Bell MT" w:hAnsi="Bell MT"/>
                <w:b w:val="0"/>
                <w:bCs w:val="0"/>
                <w:sz w:val="24"/>
                <w:szCs w:val="24"/>
              </w:rPr>
            </w:pPr>
          </w:p>
        </w:tc>
        <w:tc>
          <w:tcPr>
            <w:tcW w:w="8375" w:type="dxa"/>
            <w:tcBorders>
              <w:right w:val="nil"/>
            </w:tcBorders>
            <w:vAlign w:val="bottom"/>
          </w:tcPr>
          <w:p w14:paraId="4E0425C5"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Honiara City Council</w:t>
            </w:r>
          </w:p>
        </w:tc>
        <w:tc>
          <w:tcPr>
            <w:tcW w:w="1070" w:type="dxa"/>
            <w:tcBorders>
              <w:left w:val="nil"/>
            </w:tcBorders>
            <w:vAlign w:val="bottom"/>
          </w:tcPr>
          <w:p w14:paraId="1029E371"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15%</w:t>
            </w:r>
          </w:p>
        </w:tc>
        <w:tc>
          <w:tcPr>
            <w:tcW w:w="1386" w:type="dxa"/>
            <w:shd w:val="clear" w:color="auto" w:fill="F2F2F2" w:themeFill="background1" w:themeFillShade="F2"/>
            <w:vAlign w:val="bottom"/>
          </w:tcPr>
          <w:p w14:paraId="3207169B"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13%</w:t>
            </w:r>
          </w:p>
        </w:tc>
        <w:tc>
          <w:tcPr>
            <w:tcW w:w="1243" w:type="dxa"/>
            <w:shd w:val="clear" w:color="auto" w:fill="FDE9D9" w:themeFill="accent6" w:themeFillTint="33"/>
            <w:vAlign w:val="bottom"/>
          </w:tcPr>
          <w:p w14:paraId="54FB06C2"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15%</w:t>
            </w:r>
          </w:p>
        </w:tc>
        <w:tc>
          <w:tcPr>
            <w:tcW w:w="1454" w:type="dxa"/>
            <w:shd w:val="clear" w:color="auto" w:fill="FDFD83"/>
            <w:vAlign w:val="center"/>
          </w:tcPr>
          <w:p w14:paraId="3D3F2122"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rPr>
              <w:t>15%</w:t>
            </w:r>
          </w:p>
        </w:tc>
      </w:tr>
      <w:tr w:rsidR="00AE418D" w:rsidRPr="00AE418D" w14:paraId="590A808A"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6D44A785" w14:textId="77777777" w:rsidR="00AE418D" w:rsidRPr="00AE418D" w:rsidRDefault="00AE418D" w:rsidP="00AE418D">
            <w:pPr>
              <w:rPr>
                <w:rFonts w:ascii="Bell MT" w:hAnsi="Bell MT"/>
                <w:b w:val="0"/>
                <w:bCs w:val="0"/>
                <w:sz w:val="24"/>
                <w:szCs w:val="24"/>
              </w:rPr>
            </w:pPr>
          </w:p>
        </w:tc>
        <w:tc>
          <w:tcPr>
            <w:tcW w:w="8375" w:type="dxa"/>
            <w:tcBorders>
              <w:right w:val="nil"/>
            </w:tcBorders>
            <w:vAlign w:val="bottom"/>
          </w:tcPr>
          <w:p w14:paraId="7DDB89A1"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Isabel</w:t>
            </w:r>
          </w:p>
        </w:tc>
        <w:tc>
          <w:tcPr>
            <w:tcW w:w="1070" w:type="dxa"/>
            <w:tcBorders>
              <w:top w:val="single" w:sz="8" w:space="0" w:color="4BACC6" w:themeColor="accent5"/>
              <w:left w:val="nil"/>
              <w:bottom w:val="single" w:sz="8" w:space="0" w:color="4BACC6" w:themeColor="accent5"/>
            </w:tcBorders>
            <w:vAlign w:val="bottom"/>
          </w:tcPr>
          <w:p w14:paraId="6A3BF07A"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5%</w:t>
            </w:r>
          </w:p>
        </w:tc>
        <w:tc>
          <w:tcPr>
            <w:tcW w:w="1386" w:type="dxa"/>
            <w:shd w:val="clear" w:color="auto" w:fill="F2F2F2" w:themeFill="background1" w:themeFillShade="F2"/>
            <w:vAlign w:val="bottom"/>
          </w:tcPr>
          <w:p w14:paraId="1885766D"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8%</w:t>
            </w:r>
          </w:p>
        </w:tc>
        <w:tc>
          <w:tcPr>
            <w:tcW w:w="1243" w:type="dxa"/>
            <w:shd w:val="clear" w:color="auto" w:fill="FDE9D9" w:themeFill="accent6" w:themeFillTint="33"/>
            <w:vAlign w:val="bottom"/>
          </w:tcPr>
          <w:p w14:paraId="531D01F9"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10%</w:t>
            </w:r>
          </w:p>
        </w:tc>
        <w:tc>
          <w:tcPr>
            <w:tcW w:w="1454" w:type="dxa"/>
            <w:shd w:val="clear" w:color="auto" w:fill="FDFD83"/>
            <w:vAlign w:val="center"/>
          </w:tcPr>
          <w:p w14:paraId="1AE18726"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rPr>
              <w:t>21%</w:t>
            </w:r>
          </w:p>
        </w:tc>
      </w:tr>
      <w:tr w:rsidR="00AE418D" w:rsidRPr="00AE418D" w14:paraId="0F85C7C5"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02F20FC5" w14:textId="77777777" w:rsidR="00AE418D" w:rsidRPr="00AE418D" w:rsidRDefault="00AE418D" w:rsidP="00AE418D">
            <w:pPr>
              <w:rPr>
                <w:rFonts w:ascii="Bell MT" w:hAnsi="Bell MT"/>
                <w:b w:val="0"/>
                <w:bCs w:val="0"/>
                <w:sz w:val="24"/>
                <w:szCs w:val="24"/>
              </w:rPr>
            </w:pPr>
          </w:p>
        </w:tc>
        <w:tc>
          <w:tcPr>
            <w:tcW w:w="8375" w:type="dxa"/>
            <w:tcBorders>
              <w:right w:val="nil"/>
            </w:tcBorders>
            <w:vAlign w:val="bottom"/>
          </w:tcPr>
          <w:p w14:paraId="1B539FAE"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Makira</w:t>
            </w:r>
          </w:p>
        </w:tc>
        <w:tc>
          <w:tcPr>
            <w:tcW w:w="1070" w:type="dxa"/>
            <w:tcBorders>
              <w:left w:val="nil"/>
            </w:tcBorders>
            <w:vAlign w:val="bottom"/>
          </w:tcPr>
          <w:p w14:paraId="7221A902"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14%</w:t>
            </w:r>
          </w:p>
        </w:tc>
        <w:tc>
          <w:tcPr>
            <w:tcW w:w="1386" w:type="dxa"/>
            <w:shd w:val="clear" w:color="auto" w:fill="F2F2F2" w:themeFill="background1" w:themeFillShade="F2"/>
            <w:vAlign w:val="bottom"/>
          </w:tcPr>
          <w:p w14:paraId="105D978F"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11%</w:t>
            </w:r>
          </w:p>
        </w:tc>
        <w:tc>
          <w:tcPr>
            <w:tcW w:w="1243" w:type="dxa"/>
            <w:shd w:val="clear" w:color="auto" w:fill="FDE9D9" w:themeFill="accent6" w:themeFillTint="33"/>
            <w:vAlign w:val="bottom"/>
          </w:tcPr>
          <w:p w14:paraId="718BF6BA"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22%</w:t>
            </w:r>
          </w:p>
        </w:tc>
        <w:tc>
          <w:tcPr>
            <w:tcW w:w="1454" w:type="dxa"/>
            <w:shd w:val="clear" w:color="auto" w:fill="FDFD83"/>
            <w:vAlign w:val="center"/>
          </w:tcPr>
          <w:p w14:paraId="21853D1A"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rPr>
              <w:t>23%</w:t>
            </w:r>
          </w:p>
        </w:tc>
      </w:tr>
      <w:tr w:rsidR="00AE418D" w:rsidRPr="00AE418D" w14:paraId="078799C5"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1A4D8252" w14:textId="77777777" w:rsidR="00AE418D" w:rsidRPr="00AE418D" w:rsidRDefault="00AE418D" w:rsidP="00AE418D">
            <w:pPr>
              <w:rPr>
                <w:rFonts w:ascii="Bell MT" w:hAnsi="Bell MT"/>
                <w:b w:val="0"/>
                <w:bCs w:val="0"/>
                <w:sz w:val="24"/>
                <w:szCs w:val="24"/>
              </w:rPr>
            </w:pPr>
          </w:p>
        </w:tc>
        <w:tc>
          <w:tcPr>
            <w:tcW w:w="8375" w:type="dxa"/>
            <w:tcBorders>
              <w:right w:val="nil"/>
            </w:tcBorders>
            <w:vAlign w:val="bottom"/>
          </w:tcPr>
          <w:p w14:paraId="2A8D4EA5"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Malaita</w:t>
            </w:r>
          </w:p>
        </w:tc>
        <w:tc>
          <w:tcPr>
            <w:tcW w:w="1070" w:type="dxa"/>
            <w:tcBorders>
              <w:top w:val="single" w:sz="8" w:space="0" w:color="4BACC6" w:themeColor="accent5"/>
              <w:left w:val="nil"/>
              <w:bottom w:val="single" w:sz="8" w:space="0" w:color="4BACC6" w:themeColor="accent5"/>
            </w:tcBorders>
            <w:vAlign w:val="bottom"/>
          </w:tcPr>
          <w:p w14:paraId="0A0ED507"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21%</w:t>
            </w:r>
          </w:p>
        </w:tc>
        <w:tc>
          <w:tcPr>
            <w:tcW w:w="1386" w:type="dxa"/>
            <w:shd w:val="clear" w:color="auto" w:fill="F2F2F2" w:themeFill="background1" w:themeFillShade="F2"/>
            <w:vAlign w:val="bottom"/>
          </w:tcPr>
          <w:p w14:paraId="760F3326"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18%</w:t>
            </w:r>
          </w:p>
        </w:tc>
        <w:tc>
          <w:tcPr>
            <w:tcW w:w="1243" w:type="dxa"/>
            <w:shd w:val="clear" w:color="auto" w:fill="FDE9D9" w:themeFill="accent6" w:themeFillTint="33"/>
            <w:vAlign w:val="bottom"/>
          </w:tcPr>
          <w:p w14:paraId="402A2F31"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29%</w:t>
            </w:r>
          </w:p>
        </w:tc>
        <w:tc>
          <w:tcPr>
            <w:tcW w:w="1454" w:type="dxa"/>
            <w:shd w:val="clear" w:color="auto" w:fill="FDFD83"/>
            <w:vAlign w:val="center"/>
          </w:tcPr>
          <w:p w14:paraId="2D614457"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rPr>
              <w:t>35%</w:t>
            </w:r>
          </w:p>
        </w:tc>
      </w:tr>
      <w:tr w:rsidR="00AE418D" w:rsidRPr="00AE418D" w14:paraId="53475256"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7822DE13" w14:textId="77777777" w:rsidR="00AE418D" w:rsidRPr="00AE418D" w:rsidRDefault="00AE418D" w:rsidP="00AE418D">
            <w:pPr>
              <w:rPr>
                <w:rFonts w:ascii="Bell MT" w:hAnsi="Bell MT"/>
                <w:b w:val="0"/>
                <w:bCs w:val="0"/>
                <w:sz w:val="24"/>
                <w:szCs w:val="24"/>
              </w:rPr>
            </w:pPr>
          </w:p>
        </w:tc>
        <w:tc>
          <w:tcPr>
            <w:tcW w:w="8375" w:type="dxa"/>
            <w:tcBorders>
              <w:right w:val="nil"/>
            </w:tcBorders>
            <w:vAlign w:val="bottom"/>
          </w:tcPr>
          <w:p w14:paraId="6CAE71FD"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proofErr w:type="spellStart"/>
            <w:r w:rsidRPr="00AE418D">
              <w:rPr>
                <w:rFonts w:ascii="Bell MT" w:hAnsi="Bell MT" w:cs="Arial"/>
                <w:sz w:val="24"/>
                <w:szCs w:val="24"/>
              </w:rPr>
              <w:t>Rennel</w:t>
            </w:r>
            <w:proofErr w:type="spellEnd"/>
          </w:p>
        </w:tc>
        <w:tc>
          <w:tcPr>
            <w:tcW w:w="1070" w:type="dxa"/>
            <w:tcBorders>
              <w:left w:val="nil"/>
            </w:tcBorders>
            <w:vAlign w:val="bottom"/>
          </w:tcPr>
          <w:p w14:paraId="7B57F71C"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25%</w:t>
            </w:r>
          </w:p>
        </w:tc>
        <w:tc>
          <w:tcPr>
            <w:tcW w:w="1386" w:type="dxa"/>
            <w:shd w:val="clear" w:color="auto" w:fill="F2F2F2" w:themeFill="background1" w:themeFillShade="F2"/>
            <w:vAlign w:val="bottom"/>
          </w:tcPr>
          <w:p w14:paraId="78AFE547"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0"/>
                <w:szCs w:val="20"/>
              </w:rPr>
            </w:pPr>
            <w:r w:rsidRPr="00AE418D">
              <w:rPr>
                <w:rFonts w:ascii="Bell MT" w:hAnsi="Bell MT" w:cs="Arial"/>
                <w:sz w:val="20"/>
                <w:szCs w:val="20"/>
              </w:rPr>
              <w:t>NA</w:t>
            </w:r>
          </w:p>
        </w:tc>
        <w:tc>
          <w:tcPr>
            <w:tcW w:w="1243" w:type="dxa"/>
            <w:shd w:val="clear" w:color="auto" w:fill="FDE9D9" w:themeFill="accent6" w:themeFillTint="33"/>
            <w:vAlign w:val="bottom"/>
          </w:tcPr>
          <w:p w14:paraId="0EFBDB98"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0"/>
                <w:szCs w:val="20"/>
              </w:rPr>
            </w:pPr>
            <w:r w:rsidRPr="00AE418D">
              <w:rPr>
                <w:rFonts w:ascii="Bell MT" w:hAnsi="Bell MT" w:cs="Arial"/>
                <w:sz w:val="20"/>
                <w:szCs w:val="20"/>
              </w:rPr>
              <w:t>NA</w:t>
            </w:r>
          </w:p>
        </w:tc>
        <w:tc>
          <w:tcPr>
            <w:tcW w:w="1454" w:type="dxa"/>
            <w:shd w:val="clear" w:color="auto" w:fill="FDFD83"/>
            <w:vAlign w:val="center"/>
          </w:tcPr>
          <w:p w14:paraId="6F240100"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0"/>
                <w:szCs w:val="20"/>
              </w:rPr>
            </w:pPr>
            <w:r w:rsidRPr="00AE418D">
              <w:rPr>
                <w:rFonts w:ascii="Bell MT" w:hAnsi="Bell MT" w:cs="Arial"/>
                <w:sz w:val="20"/>
                <w:szCs w:val="20"/>
              </w:rPr>
              <w:t>NA</w:t>
            </w:r>
          </w:p>
        </w:tc>
      </w:tr>
      <w:tr w:rsidR="00AE418D" w:rsidRPr="00AE418D" w14:paraId="3DE56B14"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722E9850" w14:textId="77777777" w:rsidR="00AE418D" w:rsidRPr="00AE418D" w:rsidRDefault="00AE418D" w:rsidP="00AE418D">
            <w:pPr>
              <w:rPr>
                <w:rFonts w:ascii="Bell MT" w:hAnsi="Bell MT"/>
                <w:b w:val="0"/>
                <w:bCs w:val="0"/>
                <w:sz w:val="24"/>
                <w:szCs w:val="24"/>
              </w:rPr>
            </w:pPr>
          </w:p>
        </w:tc>
        <w:tc>
          <w:tcPr>
            <w:tcW w:w="8375" w:type="dxa"/>
            <w:tcBorders>
              <w:right w:val="nil"/>
            </w:tcBorders>
            <w:vAlign w:val="bottom"/>
          </w:tcPr>
          <w:p w14:paraId="0096248F"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Temotu</w:t>
            </w:r>
          </w:p>
        </w:tc>
        <w:tc>
          <w:tcPr>
            <w:tcW w:w="1070" w:type="dxa"/>
            <w:tcBorders>
              <w:top w:val="single" w:sz="8" w:space="0" w:color="4BACC6" w:themeColor="accent5"/>
              <w:left w:val="nil"/>
              <w:bottom w:val="single" w:sz="8" w:space="0" w:color="4BACC6" w:themeColor="accent5"/>
            </w:tcBorders>
            <w:vAlign w:val="bottom"/>
          </w:tcPr>
          <w:p w14:paraId="1B054038"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17%</w:t>
            </w:r>
          </w:p>
        </w:tc>
        <w:tc>
          <w:tcPr>
            <w:tcW w:w="1386" w:type="dxa"/>
            <w:shd w:val="clear" w:color="auto" w:fill="F2F2F2" w:themeFill="background1" w:themeFillShade="F2"/>
            <w:vAlign w:val="bottom"/>
          </w:tcPr>
          <w:p w14:paraId="337D55A6"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21%</w:t>
            </w:r>
          </w:p>
        </w:tc>
        <w:tc>
          <w:tcPr>
            <w:tcW w:w="1243" w:type="dxa"/>
            <w:shd w:val="clear" w:color="auto" w:fill="FDE9D9" w:themeFill="accent6" w:themeFillTint="33"/>
            <w:vAlign w:val="bottom"/>
          </w:tcPr>
          <w:p w14:paraId="6A4B9436"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23%</w:t>
            </w:r>
          </w:p>
        </w:tc>
        <w:tc>
          <w:tcPr>
            <w:tcW w:w="1454" w:type="dxa"/>
            <w:shd w:val="clear" w:color="auto" w:fill="FDFD83"/>
            <w:vAlign w:val="center"/>
          </w:tcPr>
          <w:p w14:paraId="7081C813"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rPr>
              <w:t>32%</w:t>
            </w:r>
          </w:p>
        </w:tc>
      </w:tr>
      <w:tr w:rsidR="00AE418D" w:rsidRPr="00AE418D" w14:paraId="682F4261"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2549A094" w14:textId="77777777" w:rsidR="00AE418D" w:rsidRPr="00AE418D" w:rsidRDefault="00AE418D" w:rsidP="00AE418D">
            <w:pPr>
              <w:rPr>
                <w:rFonts w:ascii="Bell MT" w:hAnsi="Bell MT"/>
                <w:b w:val="0"/>
                <w:bCs w:val="0"/>
                <w:sz w:val="24"/>
                <w:szCs w:val="24"/>
              </w:rPr>
            </w:pPr>
          </w:p>
        </w:tc>
        <w:tc>
          <w:tcPr>
            <w:tcW w:w="8375" w:type="dxa"/>
            <w:tcBorders>
              <w:right w:val="nil"/>
            </w:tcBorders>
            <w:vAlign w:val="bottom"/>
          </w:tcPr>
          <w:p w14:paraId="14A21E17"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Western</w:t>
            </w:r>
          </w:p>
        </w:tc>
        <w:tc>
          <w:tcPr>
            <w:tcW w:w="1070" w:type="dxa"/>
            <w:tcBorders>
              <w:left w:val="nil"/>
            </w:tcBorders>
            <w:vAlign w:val="bottom"/>
          </w:tcPr>
          <w:p w14:paraId="2A692768"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6%</w:t>
            </w:r>
          </w:p>
        </w:tc>
        <w:tc>
          <w:tcPr>
            <w:tcW w:w="1386" w:type="dxa"/>
            <w:shd w:val="clear" w:color="auto" w:fill="F2F2F2" w:themeFill="background1" w:themeFillShade="F2"/>
            <w:vAlign w:val="bottom"/>
          </w:tcPr>
          <w:p w14:paraId="1F198C76"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5%</w:t>
            </w:r>
          </w:p>
        </w:tc>
        <w:tc>
          <w:tcPr>
            <w:tcW w:w="1243" w:type="dxa"/>
            <w:shd w:val="clear" w:color="auto" w:fill="FDE9D9" w:themeFill="accent6" w:themeFillTint="33"/>
            <w:vAlign w:val="bottom"/>
          </w:tcPr>
          <w:p w14:paraId="322E4FE1"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6%</w:t>
            </w:r>
          </w:p>
        </w:tc>
        <w:tc>
          <w:tcPr>
            <w:tcW w:w="1454" w:type="dxa"/>
            <w:shd w:val="clear" w:color="auto" w:fill="FDFD83"/>
            <w:vAlign w:val="center"/>
          </w:tcPr>
          <w:p w14:paraId="35BB2961"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rPr>
              <w:t>10%</w:t>
            </w:r>
          </w:p>
        </w:tc>
      </w:tr>
    </w:tbl>
    <w:p w14:paraId="781282C3" w14:textId="77777777" w:rsidR="00AE418D" w:rsidRPr="00AE418D" w:rsidRDefault="00AE418D" w:rsidP="00AE418D">
      <w:pPr>
        <w:rPr>
          <w:sz w:val="12"/>
          <w:szCs w:val="12"/>
        </w:rPr>
        <w:sectPr w:rsidR="00AE418D" w:rsidRPr="00AE418D" w:rsidSect="00A63854">
          <w:pgSz w:w="16839" w:h="11907" w:orient="landscape" w:code="9"/>
          <w:pgMar w:top="1440" w:right="1440" w:bottom="1440" w:left="1440" w:header="708" w:footer="708" w:gutter="0"/>
          <w:cols w:space="708"/>
          <w:titlePg/>
          <w:docGrid w:linePitch="360"/>
        </w:sectPr>
      </w:pPr>
    </w:p>
    <w:p w14:paraId="792F78E2" w14:textId="77777777" w:rsidR="00AE418D" w:rsidRPr="00AE418D" w:rsidRDefault="00AE418D" w:rsidP="00AE418D">
      <w:pPr>
        <w:rPr>
          <w:sz w:val="12"/>
          <w:szCs w:val="12"/>
        </w:rPr>
      </w:pPr>
    </w:p>
    <w:tbl>
      <w:tblPr>
        <w:tblStyle w:val="LightList-Accent5"/>
        <w:tblW w:w="14114" w:type="dxa"/>
        <w:tblLook w:val="04A0" w:firstRow="1" w:lastRow="0" w:firstColumn="1" w:lastColumn="0" w:noHBand="0" w:noVBand="1"/>
      </w:tblPr>
      <w:tblGrid>
        <w:gridCol w:w="586"/>
        <w:gridCol w:w="8271"/>
        <w:gridCol w:w="1174"/>
        <w:gridCol w:w="1386"/>
        <w:gridCol w:w="1243"/>
        <w:gridCol w:w="1454"/>
      </w:tblGrid>
      <w:tr w:rsidR="00AE418D" w:rsidRPr="00AE418D" w14:paraId="5A16B572" w14:textId="77777777" w:rsidTr="001278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Borders>
              <w:top w:val="single" w:sz="8" w:space="0" w:color="4BACC6" w:themeColor="accent5"/>
              <w:bottom w:val="single" w:sz="8" w:space="0" w:color="4BACC6" w:themeColor="accent5"/>
            </w:tcBorders>
            <w:shd w:val="clear" w:color="auto" w:fill="CCC0D9" w:themeFill="accent4" w:themeFillTint="66"/>
          </w:tcPr>
          <w:p w14:paraId="2D3D74A8" w14:textId="77777777" w:rsidR="00AE418D" w:rsidRPr="00AE418D" w:rsidRDefault="00AE418D" w:rsidP="00AE418D">
            <w:pPr>
              <w:jc w:val="center"/>
              <w:rPr>
                <w:rFonts w:ascii="Bell MT" w:hAnsi="Bell MT"/>
                <w:color w:val="auto"/>
                <w:sz w:val="24"/>
                <w:szCs w:val="24"/>
              </w:rPr>
            </w:pPr>
            <w:r w:rsidRPr="00AE418D">
              <w:rPr>
                <w:rFonts w:ascii="Bell MT" w:hAnsi="Bell MT"/>
                <w:color w:val="auto"/>
                <w:sz w:val="24"/>
                <w:szCs w:val="24"/>
              </w:rPr>
              <w:t>No.</w:t>
            </w:r>
          </w:p>
        </w:tc>
        <w:tc>
          <w:tcPr>
            <w:tcW w:w="8271" w:type="dxa"/>
            <w:tcBorders>
              <w:top w:val="single" w:sz="8" w:space="0" w:color="4BACC6" w:themeColor="accent5"/>
              <w:bottom w:val="single" w:sz="8" w:space="0" w:color="4BACC6" w:themeColor="accent5"/>
              <w:right w:val="nil"/>
            </w:tcBorders>
            <w:shd w:val="clear" w:color="auto" w:fill="CCC0D9" w:themeFill="accent4" w:themeFillTint="66"/>
          </w:tcPr>
          <w:p w14:paraId="29B122EE"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color w:val="auto"/>
                <w:sz w:val="24"/>
                <w:szCs w:val="24"/>
              </w:rPr>
            </w:pPr>
            <w:r w:rsidRPr="00AE418D">
              <w:rPr>
                <w:rFonts w:ascii="Bell MT" w:hAnsi="Bell MT"/>
                <w:color w:val="auto"/>
                <w:sz w:val="24"/>
                <w:szCs w:val="24"/>
              </w:rPr>
              <w:t>COVERAGE OR OPERATIONAL INDICATORS</w:t>
            </w:r>
          </w:p>
        </w:tc>
        <w:tc>
          <w:tcPr>
            <w:tcW w:w="1174" w:type="dxa"/>
            <w:tcBorders>
              <w:top w:val="single" w:sz="8" w:space="0" w:color="4BACC6" w:themeColor="accent5"/>
              <w:left w:val="nil"/>
              <w:bottom w:val="single" w:sz="8" w:space="0" w:color="4BACC6" w:themeColor="accent5"/>
            </w:tcBorders>
            <w:shd w:val="clear" w:color="auto" w:fill="CCC0D9" w:themeFill="accent4" w:themeFillTint="66"/>
          </w:tcPr>
          <w:p w14:paraId="0B95CC65"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color w:val="auto"/>
                <w:sz w:val="24"/>
                <w:szCs w:val="24"/>
              </w:rPr>
            </w:pPr>
            <w:r w:rsidRPr="00AE418D">
              <w:rPr>
                <w:rFonts w:ascii="Bell MT" w:hAnsi="Bell MT"/>
                <w:color w:val="auto"/>
                <w:sz w:val="24"/>
                <w:szCs w:val="24"/>
              </w:rPr>
              <w:t>2013</w:t>
            </w:r>
          </w:p>
        </w:tc>
        <w:tc>
          <w:tcPr>
            <w:tcW w:w="1386" w:type="dxa"/>
            <w:tcBorders>
              <w:top w:val="single" w:sz="8" w:space="0" w:color="4BACC6" w:themeColor="accent5"/>
              <w:bottom w:val="single" w:sz="8" w:space="0" w:color="4BACC6" w:themeColor="accent5"/>
            </w:tcBorders>
            <w:shd w:val="clear" w:color="auto" w:fill="CCC0D9" w:themeFill="accent4" w:themeFillTint="66"/>
          </w:tcPr>
          <w:p w14:paraId="0CCF008F"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color w:val="auto"/>
                <w:sz w:val="24"/>
                <w:szCs w:val="24"/>
              </w:rPr>
            </w:pPr>
            <w:r w:rsidRPr="00AE418D">
              <w:rPr>
                <w:rFonts w:ascii="Bell MT" w:hAnsi="Bell MT"/>
                <w:color w:val="auto"/>
                <w:sz w:val="24"/>
                <w:szCs w:val="24"/>
              </w:rPr>
              <w:t>2014</w:t>
            </w:r>
          </w:p>
        </w:tc>
        <w:tc>
          <w:tcPr>
            <w:tcW w:w="1243" w:type="dxa"/>
            <w:tcBorders>
              <w:top w:val="single" w:sz="8" w:space="0" w:color="4BACC6" w:themeColor="accent5"/>
              <w:bottom w:val="single" w:sz="8" w:space="0" w:color="4BACC6" w:themeColor="accent5"/>
            </w:tcBorders>
            <w:shd w:val="clear" w:color="auto" w:fill="CCC0D9" w:themeFill="accent4" w:themeFillTint="66"/>
          </w:tcPr>
          <w:p w14:paraId="7C551476"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color w:val="auto"/>
                <w:sz w:val="24"/>
                <w:szCs w:val="24"/>
              </w:rPr>
            </w:pPr>
            <w:r w:rsidRPr="00AE418D">
              <w:rPr>
                <w:rFonts w:ascii="Bell MT" w:hAnsi="Bell MT"/>
                <w:color w:val="auto"/>
                <w:sz w:val="24"/>
                <w:szCs w:val="24"/>
              </w:rPr>
              <w:t>2015</w:t>
            </w:r>
          </w:p>
        </w:tc>
        <w:tc>
          <w:tcPr>
            <w:tcW w:w="1454" w:type="dxa"/>
            <w:tcBorders>
              <w:top w:val="single" w:sz="8" w:space="0" w:color="4BACC6" w:themeColor="accent5"/>
              <w:bottom w:val="single" w:sz="8" w:space="0" w:color="4BACC6" w:themeColor="accent5"/>
            </w:tcBorders>
            <w:shd w:val="clear" w:color="auto" w:fill="CCC0D9" w:themeFill="accent4" w:themeFillTint="66"/>
          </w:tcPr>
          <w:p w14:paraId="66FEDAA4"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color w:val="auto"/>
                <w:sz w:val="24"/>
                <w:szCs w:val="24"/>
              </w:rPr>
            </w:pPr>
            <w:r w:rsidRPr="00AE418D">
              <w:rPr>
                <w:rFonts w:ascii="Bell MT" w:hAnsi="Bell MT"/>
                <w:color w:val="auto"/>
                <w:sz w:val="24"/>
                <w:szCs w:val="24"/>
              </w:rPr>
              <w:t>2016</w:t>
            </w:r>
          </w:p>
        </w:tc>
      </w:tr>
      <w:tr w:rsidR="00AE418D" w:rsidRPr="00AE418D" w14:paraId="33C44778"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343BB786"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1</w:t>
            </w:r>
          </w:p>
        </w:tc>
        <w:tc>
          <w:tcPr>
            <w:tcW w:w="8271" w:type="dxa"/>
            <w:tcBorders>
              <w:right w:val="nil"/>
            </w:tcBorders>
          </w:tcPr>
          <w:p w14:paraId="71FC52BD" w14:textId="77777777" w:rsidR="00AE418D" w:rsidRPr="00AE418D" w:rsidRDefault="00AE418D" w:rsidP="00AE418D">
            <w:pP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cs="Arial"/>
                <w:sz w:val="24"/>
                <w:szCs w:val="18"/>
              </w:rPr>
              <w:t>Proportion of suspected malaria cases that receive a parasitological test at public sector health facilities (%)</w:t>
            </w:r>
            <w:r w:rsidRPr="00AE418D">
              <w:rPr>
                <w:rFonts w:ascii="Bell MT" w:hAnsi="Bell MT" w:cs="Arial"/>
                <w:sz w:val="20"/>
                <w:szCs w:val="12"/>
              </w:rPr>
              <w:t xml:space="preserve">* </w:t>
            </w:r>
            <w:r w:rsidRPr="00AE418D">
              <w:rPr>
                <w:rFonts w:ascii="Bell MT" w:hAnsi="Bell MT"/>
                <w:sz w:val="24"/>
                <w:szCs w:val="24"/>
              </w:rPr>
              <w:t xml:space="preserve">– </w:t>
            </w:r>
            <w:r w:rsidRPr="00AE418D">
              <w:rPr>
                <w:rFonts w:ascii="Bell MT" w:hAnsi="Bell MT"/>
                <w:b/>
                <w:bCs/>
                <w:color w:val="215868" w:themeColor="accent5" w:themeShade="80"/>
                <w:sz w:val="24"/>
                <w:szCs w:val="24"/>
              </w:rPr>
              <w:t>Solomon Islands</w:t>
            </w:r>
          </w:p>
        </w:tc>
        <w:tc>
          <w:tcPr>
            <w:tcW w:w="1174" w:type="dxa"/>
            <w:tcBorders>
              <w:left w:val="nil"/>
            </w:tcBorders>
            <w:vAlign w:val="center"/>
          </w:tcPr>
          <w:p w14:paraId="77FF0C4D"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cs="Arial"/>
                <w:b/>
                <w:bCs/>
                <w:sz w:val="24"/>
                <w:szCs w:val="24"/>
              </w:rPr>
            </w:pPr>
            <w:r w:rsidRPr="00AE418D">
              <w:rPr>
                <w:rFonts w:ascii="Bell MT" w:hAnsi="Bell MT" w:cs="Arial"/>
                <w:b/>
                <w:bCs/>
                <w:sz w:val="24"/>
                <w:szCs w:val="24"/>
              </w:rPr>
              <w:t>86%</w:t>
            </w:r>
          </w:p>
        </w:tc>
        <w:tc>
          <w:tcPr>
            <w:tcW w:w="1386" w:type="dxa"/>
            <w:shd w:val="clear" w:color="auto" w:fill="F2F2F2" w:themeFill="background1" w:themeFillShade="F2"/>
            <w:vAlign w:val="center"/>
          </w:tcPr>
          <w:p w14:paraId="0E87D88B"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cs="Arial"/>
                <w:b/>
                <w:bCs/>
                <w:sz w:val="24"/>
                <w:szCs w:val="24"/>
              </w:rPr>
            </w:pPr>
            <w:r w:rsidRPr="00AE418D">
              <w:rPr>
                <w:rFonts w:ascii="Bell MT" w:hAnsi="Bell MT" w:cs="Arial"/>
                <w:b/>
                <w:bCs/>
                <w:sz w:val="24"/>
                <w:szCs w:val="24"/>
              </w:rPr>
              <w:t>82%</w:t>
            </w:r>
          </w:p>
        </w:tc>
        <w:tc>
          <w:tcPr>
            <w:tcW w:w="1243" w:type="dxa"/>
            <w:shd w:val="clear" w:color="auto" w:fill="FDE9D9" w:themeFill="accent6" w:themeFillTint="33"/>
            <w:vAlign w:val="center"/>
          </w:tcPr>
          <w:p w14:paraId="0C8AF5A3"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cs="Arial"/>
                <w:b/>
                <w:bCs/>
                <w:sz w:val="24"/>
                <w:szCs w:val="24"/>
              </w:rPr>
            </w:pPr>
            <w:r w:rsidRPr="00AE418D">
              <w:rPr>
                <w:rFonts w:ascii="Bell MT" w:hAnsi="Bell MT" w:cs="Arial"/>
                <w:b/>
                <w:bCs/>
                <w:sz w:val="24"/>
                <w:szCs w:val="24"/>
              </w:rPr>
              <w:t>86%</w:t>
            </w:r>
          </w:p>
        </w:tc>
        <w:tc>
          <w:tcPr>
            <w:tcW w:w="1454" w:type="dxa"/>
            <w:shd w:val="clear" w:color="auto" w:fill="FFFF99"/>
            <w:vAlign w:val="center"/>
          </w:tcPr>
          <w:p w14:paraId="49FE16FA"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cs="Arial"/>
                <w:b/>
                <w:bCs/>
                <w:sz w:val="24"/>
                <w:szCs w:val="24"/>
              </w:rPr>
            </w:pPr>
            <w:r w:rsidRPr="00AE418D">
              <w:rPr>
                <w:rFonts w:ascii="Bell MT" w:hAnsi="Bell MT" w:cs="Arial"/>
                <w:b/>
                <w:bCs/>
                <w:sz w:val="24"/>
                <w:szCs w:val="24"/>
              </w:rPr>
              <w:t>85%</w:t>
            </w:r>
          </w:p>
        </w:tc>
      </w:tr>
      <w:tr w:rsidR="00AE418D" w:rsidRPr="00AE418D" w14:paraId="6CEFEFA6"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0BF6877C" w14:textId="77777777" w:rsidR="00AE418D" w:rsidRPr="00AE418D" w:rsidRDefault="00AE418D" w:rsidP="00AE418D">
            <w:pPr>
              <w:rPr>
                <w:rFonts w:ascii="Bell MT" w:hAnsi="Bell MT"/>
                <w:sz w:val="24"/>
                <w:szCs w:val="24"/>
              </w:rPr>
            </w:pPr>
          </w:p>
        </w:tc>
        <w:tc>
          <w:tcPr>
            <w:tcW w:w="8271" w:type="dxa"/>
            <w:tcBorders>
              <w:right w:val="nil"/>
            </w:tcBorders>
            <w:vAlign w:val="bottom"/>
          </w:tcPr>
          <w:p w14:paraId="0BB85F11"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Central Islands</w:t>
            </w:r>
          </w:p>
        </w:tc>
        <w:tc>
          <w:tcPr>
            <w:tcW w:w="1174" w:type="dxa"/>
            <w:tcBorders>
              <w:top w:val="single" w:sz="8" w:space="0" w:color="4BACC6" w:themeColor="accent5"/>
              <w:left w:val="nil"/>
              <w:bottom w:val="single" w:sz="8" w:space="0" w:color="4BACC6" w:themeColor="accent5"/>
            </w:tcBorders>
            <w:vAlign w:val="bottom"/>
          </w:tcPr>
          <w:p w14:paraId="3B23B970"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88%</w:t>
            </w:r>
          </w:p>
        </w:tc>
        <w:tc>
          <w:tcPr>
            <w:tcW w:w="1386" w:type="dxa"/>
            <w:tcBorders>
              <w:top w:val="single" w:sz="8" w:space="0" w:color="4BACC6" w:themeColor="accent5"/>
              <w:bottom w:val="single" w:sz="8" w:space="0" w:color="4BACC6" w:themeColor="accent5"/>
            </w:tcBorders>
            <w:shd w:val="clear" w:color="auto" w:fill="F2F2F2" w:themeFill="background1" w:themeFillShade="F2"/>
            <w:vAlign w:val="bottom"/>
          </w:tcPr>
          <w:p w14:paraId="648DC23F"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88%</w:t>
            </w:r>
          </w:p>
        </w:tc>
        <w:tc>
          <w:tcPr>
            <w:tcW w:w="1243" w:type="dxa"/>
            <w:tcBorders>
              <w:top w:val="single" w:sz="8" w:space="0" w:color="4BACC6" w:themeColor="accent5"/>
              <w:bottom w:val="single" w:sz="8" w:space="0" w:color="4BACC6" w:themeColor="accent5"/>
            </w:tcBorders>
            <w:shd w:val="clear" w:color="auto" w:fill="FDE9D9" w:themeFill="accent6" w:themeFillTint="33"/>
            <w:vAlign w:val="bottom"/>
          </w:tcPr>
          <w:p w14:paraId="2D61CC72"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96%</w:t>
            </w:r>
          </w:p>
        </w:tc>
        <w:tc>
          <w:tcPr>
            <w:tcW w:w="1454" w:type="dxa"/>
            <w:tcBorders>
              <w:top w:val="single" w:sz="8" w:space="0" w:color="4BACC6" w:themeColor="accent5"/>
              <w:bottom w:val="single" w:sz="8" w:space="0" w:color="4BACC6" w:themeColor="accent5"/>
            </w:tcBorders>
            <w:shd w:val="clear" w:color="auto" w:fill="FFFF99"/>
            <w:vAlign w:val="bottom"/>
          </w:tcPr>
          <w:p w14:paraId="1BECF7ED"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84%</w:t>
            </w:r>
          </w:p>
        </w:tc>
      </w:tr>
      <w:tr w:rsidR="00AE418D" w:rsidRPr="00AE418D" w14:paraId="02FD5B60"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4BC9A81E" w14:textId="77777777" w:rsidR="00AE418D" w:rsidRPr="00AE418D" w:rsidRDefault="00AE418D" w:rsidP="00AE418D">
            <w:pPr>
              <w:rPr>
                <w:rFonts w:ascii="Bell MT" w:hAnsi="Bell MT"/>
                <w:sz w:val="24"/>
                <w:szCs w:val="24"/>
              </w:rPr>
            </w:pPr>
          </w:p>
        </w:tc>
        <w:tc>
          <w:tcPr>
            <w:tcW w:w="8271" w:type="dxa"/>
            <w:tcBorders>
              <w:right w:val="nil"/>
            </w:tcBorders>
            <w:vAlign w:val="bottom"/>
          </w:tcPr>
          <w:p w14:paraId="124367A2"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Choiseul</w:t>
            </w:r>
          </w:p>
        </w:tc>
        <w:tc>
          <w:tcPr>
            <w:tcW w:w="1174" w:type="dxa"/>
            <w:tcBorders>
              <w:left w:val="nil"/>
            </w:tcBorders>
            <w:vAlign w:val="bottom"/>
          </w:tcPr>
          <w:p w14:paraId="3EEB786F"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92%</w:t>
            </w:r>
          </w:p>
        </w:tc>
        <w:tc>
          <w:tcPr>
            <w:tcW w:w="1386" w:type="dxa"/>
            <w:shd w:val="clear" w:color="auto" w:fill="F2F2F2" w:themeFill="background1" w:themeFillShade="F2"/>
            <w:vAlign w:val="bottom"/>
          </w:tcPr>
          <w:p w14:paraId="6A781835"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94%</w:t>
            </w:r>
          </w:p>
        </w:tc>
        <w:tc>
          <w:tcPr>
            <w:tcW w:w="1243" w:type="dxa"/>
            <w:shd w:val="clear" w:color="auto" w:fill="FDE9D9" w:themeFill="accent6" w:themeFillTint="33"/>
            <w:vAlign w:val="bottom"/>
          </w:tcPr>
          <w:p w14:paraId="1C4599F3"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91%</w:t>
            </w:r>
          </w:p>
        </w:tc>
        <w:tc>
          <w:tcPr>
            <w:tcW w:w="1454" w:type="dxa"/>
            <w:shd w:val="clear" w:color="auto" w:fill="FFFF99"/>
            <w:vAlign w:val="bottom"/>
          </w:tcPr>
          <w:p w14:paraId="352FB9F2"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84%</w:t>
            </w:r>
          </w:p>
        </w:tc>
      </w:tr>
      <w:tr w:rsidR="00AE418D" w:rsidRPr="00AE418D" w14:paraId="39AE7AAD"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4CA718EA" w14:textId="77777777" w:rsidR="00AE418D" w:rsidRPr="00AE418D" w:rsidRDefault="00AE418D" w:rsidP="00AE418D">
            <w:pPr>
              <w:rPr>
                <w:rFonts w:ascii="Bell MT" w:hAnsi="Bell MT"/>
                <w:sz w:val="24"/>
                <w:szCs w:val="24"/>
              </w:rPr>
            </w:pPr>
          </w:p>
        </w:tc>
        <w:tc>
          <w:tcPr>
            <w:tcW w:w="8271" w:type="dxa"/>
            <w:tcBorders>
              <w:right w:val="nil"/>
            </w:tcBorders>
            <w:vAlign w:val="bottom"/>
          </w:tcPr>
          <w:p w14:paraId="417394D6"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Guadalcanal</w:t>
            </w:r>
          </w:p>
        </w:tc>
        <w:tc>
          <w:tcPr>
            <w:tcW w:w="1174" w:type="dxa"/>
            <w:tcBorders>
              <w:top w:val="single" w:sz="8" w:space="0" w:color="4BACC6" w:themeColor="accent5"/>
              <w:left w:val="nil"/>
              <w:bottom w:val="single" w:sz="8" w:space="0" w:color="4BACC6" w:themeColor="accent5"/>
            </w:tcBorders>
            <w:vAlign w:val="bottom"/>
          </w:tcPr>
          <w:p w14:paraId="0A21BFB2"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88%</w:t>
            </w:r>
          </w:p>
        </w:tc>
        <w:tc>
          <w:tcPr>
            <w:tcW w:w="1386" w:type="dxa"/>
            <w:shd w:val="clear" w:color="auto" w:fill="F2F2F2" w:themeFill="background1" w:themeFillShade="F2"/>
            <w:vAlign w:val="bottom"/>
          </w:tcPr>
          <w:p w14:paraId="4BC3BCFF"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84%</w:t>
            </w:r>
          </w:p>
        </w:tc>
        <w:tc>
          <w:tcPr>
            <w:tcW w:w="1243" w:type="dxa"/>
            <w:shd w:val="clear" w:color="auto" w:fill="FDE9D9" w:themeFill="accent6" w:themeFillTint="33"/>
            <w:vAlign w:val="bottom"/>
          </w:tcPr>
          <w:p w14:paraId="2F36585B"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85%</w:t>
            </w:r>
          </w:p>
        </w:tc>
        <w:tc>
          <w:tcPr>
            <w:tcW w:w="1454" w:type="dxa"/>
            <w:shd w:val="clear" w:color="auto" w:fill="FFFF99"/>
            <w:vAlign w:val="bottom"/>
          </w:tcPr>
          <w:p w14:paraId="52E86D1B"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89%</w:t>
            </w:r>
          </w:p>
        </w:tc>
      </w:tr>
      <w:tr w:rsidR="00AE418D" w:rsidRPr="00AE418D" w14:paraId="4D16FE19"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75A51ED4" w14:textId="77777777" w:rsidR="00AE418D" w:rsidRPr="00AE418D" w:rsidRDefault="00AE418D" w:rsidP="00AE418D">
            <w:pPr>
              <w:rPr>
                <w:rFonts w:ascii="Bell MT" w:hAnsi="Bell MT"/>
                <w:sz w:val="24"/>
                <w:szCs w:val="24"/>
              </w:rPr>
            </w:pPr>
          </w:p>
        </w:tc>
        <w:tc>
          <w:tcPr>
            <w:tcW w:w="8271" w:type="dxa"/>
            <w:tcBorders>
              <w:right w:val="nil"/>
            </w:tcBorders>
            <w:vAlign w:val="bottom"/>
          </w:tcPr>
          <w:p w14:paraId="5A9C9F01"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Honiara City Council</w:t>
            </w:r>
          </w:p>
        </w:tc>
        <w:tc>
          <w:tcPr>
            <w:tcW w:w="1174" w:type="dxa"/>
            <w:tcBorders>
              <w:left w:val="nil"/>
            </w:tcBorders>
            <w:vAlign w:val="bottom"/>
          </w:tcPr>
          <w:p w14:paraId="458CCA18"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93%</w:t>
            </w:r>
          </w:p>
        </w:tc>
        <w:tc>
          <w:tcPr>
            <w:tcW w:w="1386" w:type="dxa"/>
            <w:shd w:val="clear" w:color="auto" w:fill="F2F2F2" w:themeFill="background1" w:themeFillShade="F2"/>
            <w:vAlign w:val="bottom"/>
          </w:tcPr>
          <w:p w14:paraId="4531E7AA"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92%</w:t>
            </w:r>
          </w:p>
        </w:tc>
        <w:tc>
          <w:tcPr>
            <w:tcW w:w="1243" w:type="dxa"/>
            <w:shd w:val="clear" w:color="auto" w:fill="FDE9D9" w:themeFill="accent6" w:themeFillTint="33"/>
            <w:vAlign w:val="bottom"/>
          </w:tcPr>
          <w:p w14:paraId="269142A5"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97%</w:t>
            </w:r>
          </w:p>
        </w:tc>
        <w:tc>
          <w:tcPr>
            <w:tcW w:w="1454" w:type="dxa"/>
            <w:shd w:val="clear" w:color="auto" w:fill="FFFF99"/>
            <w:vAlign w:val="bottom"/>
          </w:tcPr>
          <w:p w14:paraId="2DB67E46"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96%</w:t>
            </w:r>
          </w:p>
        </w:tc>
      </w:tr>
      <w:tr w:rsidR="00AE418D" w:rsidRPr="00AE418D" w14:paraId="04E4DF22"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061EE78B" w14:textId="77777777" w:rsidR="00AE418D" w:rsidRPr="00AE418D" w:rsidRDefault="00AE418D" w:rsidP="00AE418D">
            <w:pPr>
              <w:rPr>
                <w:rFonts w:ascii="Bell MT" w:hAnsi="Bell MT"/>
                <w:sz w:val="24"/>
                <w:szCs w:val="24"/>
              </w:rPr>
            </w:pPr>
          </w:p>
        </w:tc>
        <w:tc>
          <w:tcPr>
            <w:tcW w:w="8271" w:type="dxa"/>
            <w:tcBorders>
              <w:right w:val="nil"/>
            </w:tcBorders>
            <w:vAlign w:val="bottom"/>
          </w:tcPr>
          <w:p w14:paraId="6AA56688"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Isabel</w:t>
            </w:r>
          </w:p>
        </w:tc>
        <w:tc>
          <w:tcPr>
            <w:tcW w:w="1174" w:type="dxa"/>
            <w:tcBorders>
              <w:top w:val="single" w:sz="8" w:space="0" w:color="4BACC6" w:themeColor="accent5"/>
              <w:left w:val="nil"/>
              <w:bottom w:val="single" w:sz="8" w:space="0" w:color="4BACC6" w:themeColor="accent5"/>
            </w:tcBorders>
            <w:vAlign w:val="bottom"/>
          </w:tcPr>
          <w:p w14:paraId="665B6198"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91%</w:t>
            </w:r>
          </w:p>
        </w:tc>
        <w:tc>
          <w:tcPr>
            <w:tcW w:w="1386" w:type="dxa"/>
            <w:shd w:val="clear" w:color="auto" w:fill="F2F2F2" w:themeFill="background1" w:themeFillShade="F2"/>
            <w:vAlign w:val="bottom"/>
          </w:tcPr>
          <w:p w14:paraId="5ABBFD87"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93%</w:t>
            </w:r>
          </w:p>
        </w:tc>
        <w:tc>
          <w:tcPr>
            <w:tcW w:w="1243" w:type="dxa"/>
            <w:shd w:val="clear" w:color="auto" w:fill="FDE9D9" w:themeFill="accent6" w:themeFillTint="33"/>
            <w:vAlign w:val="bottom"/>
          </w:tcPr>
          <w:p w14:paraId="78FA00CD"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91%</w:t>
            </w:r>
          </w:p>
        </w:tc>
        <w:tc>
          <w:tcPr>
            <w:tcW w:w="1454" w:type="dxa"/>
            <w:shd w:val="clear" w:color="auto" w:fill="FFFF99"/>
            <w:vAlign w:val="bottom"/>
          </w:tcPr>
          <w:p w14:paraId="29FDB3BB"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83%</w:t>
            </w:r>
          </w:p>
        </w:tc>
      </w:tr>
      <w:tr w:rsidR="00AE418D" w:rsidRPr="00AE418D" w14:paraId="02F5B963"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5B50D8CB" w14:textId="77777777" w:rsidR="00AE418D" w:rsidRPr="00AE418D" w:rsidRDefault="00AE418D" w:rsidP="00AE418D">
            <w:pPr>
              <w:rPr>
                <w:rFonts w:ascii="Bell MT" w:hAnsi="Bell MT"/>
                <w:sz w:val="24"/>
                <w:szCs w:val="24"/>
              </w:rPr>
            </w:pPr>
          </w:p>
        </w:tc>
        <w:tc>
          <w:tcPr>
            <w:tcW w:w="8271" w:type="dxa"/>
            <w:tcBorders>
              <w:right w:val="nil"/>
            </w:tcBorders>
            <w:vAlign w:val="bottom"/>
          </w:tcPr>
          <w:p w14:paraId="4799BB7D"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Makira</w:t>
            </w:r>
          </w:p>
        </w:tc>
        <w:tc>
          <w:tcPr>
            <w:tcW w:w="1174" w:type="dxa"/>
            <w:tcBorders>
              <w:left w:val="nil"/>
            </w:tcBorders>
            <w:vAlign w:val="bottom"/>
          </w:tcPr>
          <w:p w14:paraId="6FBA78C8"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83%</w:t>
            </w:r>
          </w:p>
        </w:tc>
        <w:tc>
          <w:tcPr>
            <w:tcW w:w="1386" w:type="dxa"/>
            <w:shd w:val="clear" w:color="auto" w:fill="F2F2F2" w:themeFill="background1" w:themeFillShade="F2"/>
            <w:vAlign w:val="bottom"/>
          </w:tcPr>
          <w:p w14:paraId="5FB890B5"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76%</w:t>
            </w:r>
          </w:p>
        </w:tc>
        <w:tc>
          <w:tcPr>
            <w:tcW w:w="1243" w:type="dxa"/>
            <w:shd w:val="clear" w:color="auto" w:fill="FDE9D9" w:themeFill="accent6" w:themeFillTint="33"/>
            <w:vAlign w:val="bottom"/>
          </w:tcPr>
          <w:p w14:paraId="469459ED"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66%</w:t>
            </w:r>
          </w:p>
        </w:tc>
        <w:tc>
          <w:tcPr>
            <w:tcW w:w="1454" w:type="dxa"/>
            <w:shd w:val="clear" w:color="auto" w:fill="FFFF99"/>
            <w:vAlign w:val="bottom"/>
          </w:tcPr>
          <w:p w14:paraId="444AC1B3"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63%</w:t>
            </w:r>
          </w:p>
        </w:tc>
      </w:tr>
      <w:tr w:rsidR="00AE418D" w:rsidRPr="00AE418D" w14:paraId="5FCEE9D0"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27D5B7C6" w14:textId="77777777" w:rsidR="00AE418D" w:rsidRPr="00AE418D" w:rsidRDefault="00AE418D" w:rsidP="00AE418D">
            <w:pPr>
              <w:rPr>
                <w:rFonts w:ascii="Bell MT" w:hAnsi="Bell MT"/>
                <w:sz w:val="24"/>
                <w:szCs w:val="24"/>
              </w:rPr>
            </w:pPr>
          </w:p>
        </w:tc>
        <w:tc>
          <w:tcPr>
            <w:tcW w:w="8271" w:type="dxa"/>
            <w:tcBorders>
              <w:right w:val="nil"/>
            </w:tcBorders>
            <w:vAlign w:val="bottom"/>
          </w:tcPr>
          <w:p w14:paraId="4CF7F23C"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Malaita</w:t>
            </w:r>
          </w:p>
        </w:tc>
        <w:tc>
          <w:tcPr>
            <w:tcW w:w="1174" w:type="dxa"/>
            <w:tcBorders>
              <w:top w:val="single" w:sz="8" w:space="0" w:color="4BACC6" w:themeColor="accent5"/>
              <w:left w:val="nil"/>
              <w:bottom w:val="single" w:sz="8" w:space="0" w:color="4BACC6" w:themeColor="accent5"/>
            </w:tcBorders>
            <w:vAlign w:val="bottom"/>
          </w:tcPr>
          <w:p w14:paraId="5F14C754"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75%</w:t>
            </w:r>
          </w:p>
        </w:tc>
        <w:tc>
          <w:tcPr>
            <w:tcW w:w="1386" w:type="dxa"/>
            <w:tcBorders>
              <w:top w:val="single" w:sz="8" w:space="0" w:color="4BACC6" w:themeColor="accent5"/>
              <w:bottom w:val="single" w:sz="8" w:space="0" w:color="4BACC6" w:themeColor="accent5"/>
            </w:tcBorders>
            <w:shd w:val="clear" w:color="auto" w:fill="F2F2F2" w:themeFill="background1" w:themeFillShade="F2"/>
            <w:vAlign w:val="bottom"/>
          </w:tcPr>
          <w:p w14:paraId="3B2FD20F"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67%</w:t>
            </w:r>
          </w:p>
        </w:tc>
        <w:tc>
          <w:tcPr>
            <w:tcW w:w="1243" w:type="dxa"/>
            <w:tcBorders>
              <w:top w:val="single" w:sz="8" w:space="0" w:color="4BACC6" w:themeColor="accent5"/>
              <w:bottom w:val="single" w:sz="8" w:space="0" w:color="4BACC6" w:themeColor="accent5"/>
            </w:tcBorders>
            <w:shd w:val="clear" w:color="auto" w:fill="FDE9D9" w:themeFill="accent6" w:themeFillTint="33"/>
            <w:vAlign w:val="bottom"/>
          </w:tcPr>
          <w:p w14:paraId="349A5C8C"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76%</w:t>
            </w:r>
          </w:p>
        </w:tc>
        <w:tc>
          <w:tcPr>
            <w:tcW w:w="1454" w:type="dxa"/>
            <w:tcBorders>
              <w:top w:val="single" w:sz="8" w:space="0" w:color="4BACC6" w:themeColor="accent5"/>
              <w:bottom w:val="single" w:sz="8" w:space="0" w:color="4BACC6" w:themeColor="accent5"/>
            </w:tcBorders>
            <w:shd w:val="clear" w:color="auto" w:fill="FFFF99"/>
            <w:vAlign w:val="bottom"/>
          </w:tcPr>
          <w:p w14:paraId="20DD2B32"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81%</w:t>
            </w:r>
          </w:p>
        </w:tc>
      </w:tr>
      <w:tr w:rsidR="00AE418D" w:rsidRPr="00AE418D" w14:paraId="22DCDD06"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1FECC9CC" w14:textId="77777777" w:rsidR="00AE418D" w:rsidRPr="00AE418D" w:rsidRDefault="00AE418D" w:rsidP="00AE418D">
            <w:pPr>
              <w:rPr>
                <w:rFonts w:ascii="Bell MT" w:hAnsi="Bell MT"/>
                <w:sz w:val="24"/>
                <w:szCs w:val="24"/>
              </w:rPr>
            </w:pPr>
          </w:p>
        </w:tc>
        <w:tc>
          <w:tcPr>
            <w:tcW w:w="8271" w:type="dxa"/>
            <w:tcBorders>
              <w:right w:val="nil"/>
            </w:tcBorders>
            <w:vAlign w:val="bottom"/>
          </w:tcPr>
          <w:p w14:paraId="5A066CE7"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proofErr w:type="spellStart"/>
            <w:r w:rsidRPr="00AE418D">
              <w:rPr>
                <w:rFonts w:ascii="Bell MT" w:hAnsi="Bell MT" w:cs="Arial"/>
                <w:sz w:val="24"/>
                <w:szCs w:val="24"/>
              </w:rPr>
              <w:t>Rennel</w:t>
            </w:r>
            <w:proofErr w:type="spellEnd"/>
          </w:p>
        </w:tc>
        <w:tc>
          <w:tcPr>
            <w:tcW w:w="1174" w:type="dxa"/>
            <w:tcBorders>
              <w:left w:val="nil"/>
            </w:tcBorders>
            <w:vAlign w:val="bottom"/>
          </w:tcPr>
          <w:p w14:paraId="438CB2EF"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3%</w:t>
            </w:r>
          </w:p>
        </w:tc>
        <w:tc>
          <w:tcPr>
            <w:tcW w:w="1386" w:type="dxa"/>
            <w:shd w:val="clear" w:color="auto" w:fill="F2F2F2" w:themeFill="background1" w:themeFillShade="F2"/>
            <w:vAlign w:val="bottom"/>
          </w:tcPr>
          <w:p w14:paraId="07B94C93"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0%</w:t>
            </w:r>
          </w:p>
        </w:tc>
        <w:tc>
          <w:tcPr>
            <w:tcW w:w="1243" w:type="dxa"/>
            <w:shd w:val="clear" w:color="auto" w:fill="FDE9D9" w:themeFill="accent6" w:themeFillTint="33"/>
            <w:vAlign w:val="bottom"/>
          </w:tcPr>
          <w:p w14:paraId="6ABB5D65"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0%</w:t>
            </w:r>
          </w:p>
        </w:tc>
        <w:tc>
          <w:tcPr>
            <w:tcW w:w="1454" w:type="dxa"/>
            <w:shd w:val="clear" w:color="auto" w:fill="FFFF99"/>
            <w:vAlign w:val="bottom"/>
          </w:tcPr>
          <w:p w14:paraId="30FADC29"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0%</w:t>
            </w:r>
          </w:p>
        </w:tc>
      </w:tr>
      <w:tr w:rsidR="00AE418D" w:rsidRPr="00AE418D" w14:paraId="344AD5E7"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0E17F7A4" w14:textId="77777777" w:rsidR="00AE418D" w:rsidRPr="00AE418D" w:rsidRDefault="00AE418D" w:rsidP="00AE418D">
            <w:pPr>
              <w:rPr>
                <w:rFonts w:ascii="Bell MT" w:hAnsi="Bell MT"/>
                <w:sz w:val="24"/>
                <w:szCs w:val="24"/>
              </w:rPr>
            </w:pPr>
          </w:p>
        </w:tc>
        <w:tc>
          <w:tcPr>
            <w:tcW w:w="8271" w:type="dxa"/>
            <w:tcBorders>
              <w:right w:val="nil"/>
            </w:tcBorders>
            <w:vAlign w:val="bottom"/>
          </w:tcPr>
          <w:p w14:paraId="4883F47E"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Temotu</w:t>
            </w:r>
          </w:p>
        </w:tc>
        <w:tc>
          <w:tcPr>
            <w:tcW w:w="1174" w:type="dxa"/>
            <w:tcBorders>
              <w:top w:val="single" w:sz="8" w:space="0" w:color="4BACC6" w:themeColor="accent5"/>
              <w:left w:val="nil"/>
              <w:bottom w:val="single" w:sz="8" w:space="0" w:color="4BACC6" w:themeColor="accent5"/>
            </w:tcBorders>
            <w:vAlign w:val="bottom"/>
          </w:tcPr>
          <w:p w14:paraId="09475C2B"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98%</w:t>
            </w:r>
          </w:p>
        </w:tc>
        <w:tc>
          <w:tcPr>
            <w:tcW w:w="1386" w:type="dxa"/>
            <w:tcBorders>
              <w:top w:val="single" w:sz="8" w:space="0" w:color="4BACC6" w:themeColor="accent5"/>
              <w:bottom w:val="single" w:sz="8" w:space="0" w:color="4BACC6" w:themeColor="accent5"/>
            </w:tcBorders>
            <w:shd w:val="clear" w:color="auto" w:fill="F2F2F2" w:themeFill="background1" w:themeFillShade="F2"/>
            <w:vAlign w:val="bottom"/>
          </w:tcPr>
          <w:p w14:paraId="11A7A1A9"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101%</w:t>
            </w:r>
          </w:p>
        </w:tc>
        <w:tc>
          <w:tcPr>
            <w:tcW w:w="1243" w:type="dxa"/>
            <w:tcBorders>
              <w:top w:val="single" w:sz="8" w:space="0" w:color="4BACC6" w:themeColor="accent5"/>
              <w:bottom w:val="single" w:sz="8" w:space="0" w:color="4BACC6" w:themeColor="accent5"/>
            </w:tcBorders>
            <w:shd w:val="clear" w:color="auto" w:fill="FDE9D9" w:themeFill="accent6" w:themeFillTint="33"/>
            <w:vAlign w:val="bottom"/>
          </w:tcPr>
          <w:p w14:paraId="66F1812C"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108%</w:t>
            </w:r>
          </w:p>
        </w:tc>
        <w:tc>
          <w:tcPr>
            <w:tcW w:w="1454" w:type="dxa"/>
            <w:tcBorders>
              <w:top w:val="single" w:sz="8" w:space="0" w:color="4BACC6" w:themeColor="accent5"/>
              <w:bottom w:val="single" w:sz="8" w:space="0" w:color="4BACC6" w:themeColor="accent5"/>
            </w:tcBorders>
            <w:shd w:val="clear" w:color="auto" w:fill="FFFF99"/>
            <w:vAlign w:val="bottom"/>
          </w:tcPr>
          <w:p w14:paraId="59F55857"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108%</w:t>
            </w:r>
          </w:p>
        </w:tc>
      </w:tr>
      <w:tr w:rsidR="00AE418D" w:rsidRPr="00AE418D" w14:paraId="06445F87"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35FCBFA8" w14:textId="77777777" w:rsidR="00AE418D" w:rsidRPr="00AE418D" w:rsidRDefault="00AE418D" w:rsidP="00AE418D">
            <w:pPr>
              <w:rPr>
                <w:rFonts w:ascii="Bell MT" w:hAnsi="Bell MT"/>
                <w:sz w:val="24"/>
                <w:szCs w:val="24"/>
              </w:rPr>
            </w:pPr>
          </w:p>
        </w:tc>
        <w:tc>
          <w:tcPr>
            <w:tcW w:w="8271" w:type="dxa"/>
            <w:tcBorders>
              <w:right w:val="nil"/>
            </w:tcBorders>
            <w:vAlign w:val="bottom"/>
          </w:tcPr>
          <w:p w14:paraId="3C516779"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Western</w:t>
            </w:r>
          </w:p>
        </w:tc>
        <w:tc>
          <w:tcPr>
            <w:tcW w:w="1174" w:type="dxa"/>
            <w:tcBorders>
              <w:left w:val="nil"/>
            </w:tcBorders>
            <w:vAlign w:val="bottom"/>
          </w:tcPr>
          <w:p w14:paraId="19FB65D3"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85%</w:t>
            </w:r>
          </w:p>
        </w:tc>
        <w:tc>
          <w:tcPr>
            <w:tcW w:w="1386" w:type="dxa"/>
            <w:shd w:val="clear" w:color="auto" w:fill="F2F2F2" w:themeFill="background1" w:themeFillShade="F2"/>
            <w:vAlign w:val="bottom"/>
          </w:tcPr>
          <w:p w14:paraId="5C7E1376"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85%</w:t>
            </w:r>
          </w:p>
        </w:tc>
        <w:tc>
          <w:tcPr>
            <w:tcW w:w="1243" w:type="dxa"/>
            <w:shd w:val="clear" w:color="auto" w:fill="FDE9D9" w:themeFill="accent6" w:themeFillTint="33"/>
            <w:vAlign w:val="bottom"/>
          </w:tcPr>
          <w:p w14:paraId="6BBD7E77"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77%</w:t>
            </w:r>
          </w:p>
        </w:tc>
        <w:tc>
          <w:tcPr>
            <w:tcW w:w="1454" w:type="dxa"/>
            <w:shd w:val="clear" w:color="auto" w:fill="FFFF99"/>
            <w:vAlign w:val="bottom"/>
          </w:tcPr>
          <w:p w14:paraId="5FA98AF2"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78%</w:t>
            </w:r>
          </w:p>
        </w:tc>
      </w:tr>
      <w:tr w:rsidR="00AE418D" w:rsidRPr="00AE418D" w14:paraId="08AC5EA3"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081169F4"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2</w:t>
            </w:r>
          </w:p>
        </w:tc>
        <w:tc>
          <w:tcPr>
            <w:tcW w:w="8271" w:type="dxa"/>
            <w:tcBorders>
              <w:right w:val="nil"/>
            </w:tcBorders>
          </w:tcPr>
          <w:p w14:paraId="1F1A7A0D" w14:textId="77777777" w:rsidR="00AE418D" w:rsidRPr="00AE418D" w:rsidRDefault="00AE418D" w:rsidP="00AE418D">
            <w:pPr>
              <w:cnfStyle w:val="000000000000" w:firstRow="0" w:lastRow="0" w:firstColumn="0" w:lastColumn="0" w:oddVBand="0" w:evenVBand="0" w:oddHBand="0" w:evenHBand="0" w:firstRowFirstColumn="0" w:firstRowLastColumn="0" w:lastRowFirstColumn="0" w:lastRowLastColumn="0"/>
              <w:rPr>
                <w:rFonts w:ascii="Bell MT" w:hAnsi="Bell MT" w:cs="Arial"/>
                <w:sz w:val="24"/>
                <w:szCs w:val="18"/>
              </w:rPr>
            </w:pPr>
            <w:r w:rsidRPr="00AE418D">
              <w:rPr>
                <w:rFonts w:ascii="Bell MT" w:hAnsi="Bell MT" w:cs="Arial"/>
                <w:sz w:val="24"/>
                <w:szCs w:val="18"/>
              </w:rPr>
              <w:t xml:space="preserve">Proportion of reported malaria cases confirmed either by microscopy or RDTs (%) </w:t>
            </w:r>
            <w:r w:rsidRPr="00AE418D">
              <w:rPr>
                <w:rFonts w:ascii="Bell MT" w:hAnsi="Bell MT"/>
                <w:sz w:val="24"/>
                <w:szCs w:val="24"/>
              </w:rPr>
              <w:t xml:space="preserve">– </w:t>
            </w:r>
            <w:r w:rsidRPr="00AE418D">
              <w:rPr>
                <w:rFonts w:ascii="Bell MT" w:hAnsi="Bell MT"/>
                <w:b/>
                <w:bCs/>
                <w:color w:val="215868" w:themeColor="accent5" w:themeShade="80"/>
                <w:sz w:val="24"/>
                <w:szCs w:val="24"/>
              </w:rPr>
              <w:t>Solomon Islands</w:t>
            </w:r>
          </w:p>
        </w:tc>
        <w:tc>
          <w:tcPr>
            <w:tcW w:w="1174" w:type="dxa"/>
            <w:tcBorders>
              <w:top w:val="single" w:sz="8" w:space="0" w:color="4BACC6" w:themeColor="accent5"/>
              <w:left w:val="nil"/>
              <w:bottom w:val="single" w:sz="8" w:space="0" w:color="4BACC6" w:themeColor="accent5"/>
            </w:tcBorders>
            <w:vAlign w:val="center"/>
          </w:tcPr>
          <w:p w14:paraId="55C91857" w14:textId="77777777" w:rsidR="00AE418D" w:rsidRPr="00AE418D" w:rsidRDefault="00AE418D" w:rsidP="00AE418D">
            <w:pPr>
              <w:jc w:val="center"/>
              <w:cnfStyle w:val="000000000000" w:firstRow="0" w:lastRow="0" w:firstColumn="0" w:lastColumn="0" w:oddVBand="0" w:evenVBand="0" w:oddHBand="0" w:evenHBand="0" w:firstRowFirstColumn="0" w:firstRowLastColumn="0" w:lastRowFirstColumn="0" w:lastRowLastColumn="0"/>
              <w:rPr>
                <w:rFonts w:ascii="Bell MT" w:hAnsi="Bell MT" w:cs="Arial"/>
                <w:b/>
                <w:bCs/>
                <w:sz w:val="24"/>
                <w:szCs w:val="24"/>
              </w:rPr>
            </w:pPr>
            <w:r w:rsidRPr="00AE418D">
              <w:rPr>
                <w:rFonts w:ascii="Bell MT" w:hAnsi="Bell MT" w:cs="Arial"/>
                <w:b/>
                <w:bCs/>
                <w:sz w:val="24"/>
                <w:szCs w:val="24"/>
              </w:rPr>
              <w:t>45%</w:t>
            </w:r>
          </w:p>
        </w:tc>
        <w:tc>
          <w:tcPr>
            <w:tcW w:w="1386" w:type="dxa"/>
            <w:tcBorders>
              <w:top w:val="single" w:sz="8" w:space="0" w:color="4BACC6" w:themeColor="accent5"/>
              <w:bottom w:val="single" w:sz="8" w:space="0" w:color="4BACC6" w:themeColor="accent5"/>
            </w:tcBorders>
            <w:shd w:val="clear" w:color="auto" w:fill="F2F2F2" w:themeFill="background1" w:themeFillShade="F2"/>
            <w:vAlign w:val="center"/>
          </w:tcPr>
          <w:p w14:paraId="1EB7B6B9" w14:textId="77777777" w:rsidR="00AE418D" w:rsidRPr="00AE418D" w:rsidRDefault="00AE418D" w:rsidP="00AE418D">
            <w:pPr>
              <w:jc w:val="center"/>
              <w:cnfStyle w:val="000000000000" w:firstRow="0" w:lastRow="0" w:firstColumn="0" w:lastColumn="0" w:oddVBand="0" w:evenVBand="0" w:oddHBand="0" w:evenHBand="0" w:firstRowFirstColumn="0" w:firstRowLastColumn="0" w:lastRowFirstColumn="0" w:lastRowLastColumn="0"/>
              <w:rPr>
                <w:rFonts w:ascii="Bell MT" w:hAnsi="Bell MT" w:cs="Arial"/>
                <w:b/>
                <w:bCs/>
                <w:sz w:val="24"/>
                <w:szCs w:val="24"/>
              </w:rPr>
            </w:pPr>
            <w:r w:rsidRPr="00AE418D">
              <w:rPr>
                <w:rFonts w:ascii="Bell MT" w:hAnsi="Bell MT" w:cs="Arial"/>
                <w:b/>
                <w:bCs/>
                <w:sz w:val="24"/>
                <w:szCs w:val="24"/>
              </w:rPr>
              <w:t>34%</w:t>
            </w:r>
          </w:p>
        </w:tc>
        <w:tc>
          <w:tcPr>
            <w:tcW w:w="1243" w:type="dxa"/>
            <w:tcBorders>
              <w:top w:val="single" w:sz="8" w:space="0" w:color="4BACC6" w:themeColor="accent5"/>
              <w:bottom w:val="single" w:sz="8" w:space="0" w:color="4BACC6" w:themeColor="accent5"/>
            </w:tcBorders>
            <w:shd w:val="clear" w:color="auto" w:fill="FDE9D9" w:themeFill="accent6" w:themeFillTint="33"/>
            <w:vAlign w:val="center"/>
          </w:tcPr>
          <w:p w14:paraId="08E98704" w14:textId="77777777" w:rsidR="00AE418D" w:rsidRPr="00AE418D" w:rsidRDefault="00AE418D" w:rsidP="00AE418D">
            <w:pPr>
              <w:jc w:val="center"/>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cs="Arial"/>
                <w:b/>
                <w:bCs/>
                <w:sz w:val="24"/>
                <w:szCs w:val="24"/>
              </w:rPr>
              <w:t>46%</w:t>
            </w:r>
          </w:p>
        </w:tc>
        <w:tc>
          <w:tcPr>
            <w:tcW w:w="1454" w:type="dxa"/>
            <w:tcBorders>
              <w:top w:val="single" w:sz="8" w:space="0" w:color="4BACC6" w:themeColor="accent5"/>
              <w:bottom w:val="single" w:sz="8" w:space="0" w:color="4BACC6" w:themeColor="accent5"/>
            </w:tcBorders>
            <w:shd w:val="clear" w:color="auto" w:fill="FFFF99"/>
            <w:vAlign w:val="center"/>
          </w:tcPr>
          <w:p w14:paraId="01ED5396" w14:textId="77777777" w:rsidR="00AE418D" w:rsidRPr="00AE418D" w:rsidRDefault="00AE418D" w:rsidP="00AE418D">
            <w:pPr>
              <w:jc w:val="center"/>
              <w:cnfStyle w:val="000000000000" w:firstRow="0" w:lastRow="0" w:firstColumn="0" w:lastColumn="0" w:oddVBand="0" w:evenVBand="0" w:oddHBand="0" w:evenHBand="0" w:firstRowFirstColumn="0" w:firstRowLastColumn="0" w:lastRowFirstColumn="0" w:lastRowLastColumn="0"/>
              <w:rPr>
                <w:rFonts w:ascii="Bell MT" w:hAnsi="Bell MT" w:cs="Arial"/>
                <w:b/>
                <w:bCs/>
                <w:sz w:val="24"/>
                <w:szCs w:val="24"/>
              </w:rPr>
            </w:pPr>
            <w:r w:rsidRPr="00AE418D">
              <w:rPr>
                <w:rFonts w:ascii="Bell MT" w:hAnsi="Bell MT" w:cs="Arial"/>
                <w:b/>
                <w:bCs/>
                <w:sz w:val="24"/>
                <w:szCs w:val="24"/>
              </w:rPr>
              <w:t>62%</w:t>
            </w:r>
          </w:p>
        </w:tc>
      </w:tr>
      <w:tr w:rsidR="00AE418D" w:rsidRPr="00AE418D" w14:paraId="3A943DBE"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57B74F15" w14:textId="77777777" w:rsidR="00AE418D" w:rsidRPr="00AE418D" w:rsidRDefault="00AE418D" w:rsidP="00AE418D">
            <w:pPr>
              <w:rPr>
                <w:rFonts w:ascii="Bell MT" w:hAnsi="Bell MT"/>
                <w:sz w:val="24"/>
                <w:szCs w:val="24"/>
              </w:rPr>
            </w:pPr>
          </w:p>
        </w:tc>
        <w:tc>
          <w:tcPr>
            <w:tcW w:w="8271" w:type="dxa"/>
            <w:tcBorders>
              <w:right w:val="nil"/>
            </w:tcBorders>
            <w:vAlign w:val="bottom"/>
          </w:tcPr>
          <w:p w14:paraId="2E61CE7C"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Central Islands</w:t>
            </w:r>
          </w:p>
        </w:tc>
        <w:tc>
          <w:tcPr>
            <w:tcW w:w="1174" w:type="dxa"/>
            <w:tcBorders>
              <w:left w:val="nil"/>
            </w:tcBorders>
            <w:vAlign w:val="bottom"/>
          </w:tcPr>
          <w:p w14:paraId="793B2AE2"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52%</w:t>
            </w:r>
          </w:p>
        </w:tc>
        <w:tc>
          <w:tcPr>
            <w:tcW w:w="1386" w:type="dxa"/>
            <w:shd w:val="clear" w:color="auto" w:fill="F2F2F2" w:themeFill="background1" w:themeFillShade="F2"/>
            <w:vAlign w:val="bottom"/>
          </w:tcPr>
          <w:p w14:paraId="6DE91703"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56%</w:t>
            </w:r>
          </w:p>
        </w:tc>
        <w:tc>
          <w:tcPr>
            <w:tcW w:w="1243" w:type="dxa"/>
            <w:shd w:val="clear" w:color="auto" w:fill="FDE9D9" w:themeFill="accent6" w:themeFillTint="33"/>
            <w:vAlign w:val="bottom"/>
          </w:tcPr>
          <w:p w14:paraId="2224B21F"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86%</w:t>
            </w:r>
          </w:p>
        </w:tc>
        <w:tc>
          <w:tcPr>
            <w:tcW w:w="1454" w:type="dxa"/>
            <w:shd w:val="clear" w:color="auto" w:fill="FFFF99"/>
            <w:vAlign w:val="bottom"/>
          </w:tcPr>
          <w:p w14:paraId="74D2159E"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72%</w:t>
            </w:r>
          </w:p>
        </w:tc>
      </w:tr>
      <w:tr w:rsidR="00AE418D" w:rsidRPr="00AE418D" w14:paraId="6A952A57"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641178B7" w14:textId="77777777" w:rsidR="00AE418D" w:rsidRPr="00AE418D" w:rsidRDefault="00AE418D" w:rsidP="00AE418D">
            <w:pPr>
              <w:rPr>
                <w:rFonts w:ascii="Bell MT" w:hAnsi="Bell MT"/>
                <w:sz w:val="24"/>
                <w:szCs w:val="24"/>
              </w:rPr>
            </w:pPr>
          </w:p>
        </w:tc>
        <w:tc>
          <w:tcPr>
            <w:tcW w:w="8271" w:type="dxa"/>
            <w:tcBorders>
              <w:right w:val="nil"/>
            </w:tcBorders>
            <w:vAlign w:val="bottom"/>
          </w:tcPr>
          <w:p w14:paraId="0D50E464"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Choiseul</w:t>
            </w:r>
          </w:p>
        </w:tc>
        <w:tc>
          <w:tcPr>
            <w:tcW w:w="1174" w:type="dxa"/>
            <w:tcBorders>
              <w:top w:val="single" w:sz="8" w:space="0" w:color="4BACC6" w:themeColor="accent5"/>
              <w:left w:val="nil"/>
              <w:bottom w:val="single" w:sz="8" w:space="0" w:color="4BACC6" w:themeColor="accent5"/>
            </w:tcBorders>
            <w:vAlign w:val="bottom"/>
          </w:tcPr>
          <w:p w14:paraId="735696FC"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47%</w:t>
            </w:r>
          </w:p>
        </w:tc>
        <w:tc>
          <w:tcPr>
            <w:tcW w:w="1386" w:type="dxa"/>
            <w:shd w:val="clear" w:color="auto" w:fill="F2F2F2" w:themeFill="background1" w:themeFillShade="F2"/>
            <w:vAlign w:val="bottom"/>
          </w:tcPr>
          <w:p w14:paraId="5BEB2666"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45%</w:t>
            </w:r>
          </w:p>
        </w:tc>
        <w:tc>
          <w:tcPr>
            <w:tcW w:w="1243" w:type="dxa"/>
            <w:shd w:val="clear" w:color="auto" w:fill="FDE9D9" w:themeFill="accent6" w:themeFillTint="33"/>
            <w:vAlign w:val="bottom"/>
          </w:tcPr>
          <w:p w14:paraId="672D03A0"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39%</w:t>
            </w:r>
          </w:p>
        </w:tc>
        <w:tc>
          <w:tcPr>
            <w:tcW w:w="1454" w:type="dxa"/>
            <w:shd w:val="clear" w:color="auto" w:fill="FFFF99"/>
            <w:vAlign w:val="bottom"/>
          </w:tcPr>
          <w:p w14:paraId="44F0F288"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40%</w:t>
            </w:r>
          </w:p>
        </w:tc>
      </w:tr>
      <w:tr w:rsidR="00AE418D" w:rsidRPr="00AE418D" w14:paraId="3D882CCF"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77862AC3" w14:textId="77777777" w:rsidR="00AE418D" w:rsidRPr="00AE418D" w:rsidRDefault="00AE418D" w:rsidP="00AE418D">
            <w:pPr>
              <w:rPr>
                <w:rFonts w:ascii="Bell MT" w:hAnsi="Bell MT"/>
                <w:sz w:val="24"/>
                <w:szCs w:val="24"/>
              </w:rPr>
            </w:pPr>
          </w:p>
        </w:tc>
        <w:tc>
          <w:tcPr>
            <w:tcW w:w="8271" w:type="dxa"/>
            <w:tcBorders>
              <w:right w:val="nil"/>
            </w:tcBorders>
            <w:vAlign w:val="bottom"/>
          </w:tcPr>
          <w:p w14:paraId="71236EE7"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Guadalcanal</w:t>
            </w:r>
          </w:p>
        </w:tc>
        <w:tc>
          <w:tcPr>
            <w:tcW w:w="1174" w:type="dxa"/>
            <w:tcBorders>
              <w:left w:val="nil"/>
            </w:tcBorders>
            <w:vAlign w:val="bottom"/>
          </w:tcPr>
          <w:p w14:paraId="77627BB1"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58%</w:t>
            </w:r>
          </w:p>
        </w:tc>
        <w:tc>
          <w:tcPr>
            <w:tcW w:w="1386" w:type="dxa"/>
            <w:shd w:val="clear" w:color="auto" w:fill="F2F2F2" w:themeFill="background1" w:themeFillShade="F2"/>
            <w:vAlign w:val="bottom"/>
          </w:tcPr>
          <w:p w14:paraId="1830252C"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44%</w:t>
            </w:r>
          </w:p>
        </w:tc>
        <w:tc>
          <w:tcPr>
            <w:tcW w:w="1243" w:type="dxa"/>
            <w:shd w:val="clear" w:color="auto" w:fill="FDE9D9" w:themeFill="accent6" w:themeFillTint="33"/>
            <w:vAlign w:val="bottom"/>
          </w:tcPr>
          <w:p w14:paraId="0A0EC3CF"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49%</w:t>
            </w:r>
          </w:p>
        </w:tc>
        <w:tc>
          <w:tcPr>
            <w:tcW w:w="1454" w:type="dxa"/>
            <w:shd w:val="clear" w:color="auto" w:fill="FFFF99"/>
            <w:vAlign w:val="bottom"/>
          </w:tcPr>
          <w:p w14:paraId="737A7FDD"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75%</w:t>
            </w:r>
          </w:p>
        </w:tc>
      </w:tr>
      <w:tr w:rsidR="00AE418D" w:rsidRPr="00AE418D" w14:paraId="4401710A"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2C2BCDDA" w14:textId="77777777" w:rsidR="00AE418D" w:rsidRPr="00AE418D" w:rsidRDefault="00AE418D" w:rsidP="00AE418D">
            <w:pPr>
              <w:rPr>
                <w:rFonts w:ascii="Bell MT" w:hAnsi="Bell MT"/>
                <w:sz w:val="24"/>
                <w:szCs w:val="24"/>
              </w:rPr>
            </w:pPr>
          </w:p>
        </w:tc>
        <w:tc>
          <w:tcPr>
            <w:tcW w:w="8271" w:type="dxa"/>
            <w:tcBorders>
              <w:right w:val="nil"/>
            </w:tcBorders>
            <w:vAlign w:val="bottom"/>
          </w:tcPr>
          <w:p w14:paraId="2784F711"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Honiara City Council</w:t>
            </w:r>
          </w:p>
        </w:tc>
        <w:tc>
          <w:tcPr>
            <w:tcW w:w="1174" w:type="dxa"/>
            <w:tcBorders>
              <w:top w:val="single" w:sz="8" w:space="0" w:color="4BACC6" w:themeColor="accent5"/>
              <w:left w:val="nil"/>
              <w:bottom w:val="single" w:sz="8" w:space="0" w:color="4BACC6" w:themeColor="accent5"/>
            </w:tcBorders>
            <w:vAlign w:val="bottom"/>
          </w:tcPr>
          <w:p w14:paraId="33071CF8"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61%</w:t>
            </w:r>
          </w:p>
        </w:tc>
        <w:tc>
          <w:tcPr>
            <w:tcW w:w="1386" w:type="dxa"/>
            <w:shd w:val="clear" w:color="auto" w:fill="F2F2F2" w:themeFill="background1" w:themeFillShade="F2"/>
            <w:vAlign w:val="bottom"/>
          </w:tcPr>
          <w:p w14:paraId="32EF2F1C"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52%</w:t>
            </w:r>
          </w:p>
        </w:tc>
        <w:tc>
          <w:tcPr>
            <w:tcW w:w="1243" w:type="dxa"/>
            <w:shd w:val="clear" w:color="auto" w:fill="FDE9D9" w:themeFill="accent6" w:themeFillTint="33"/>
            <w:vAlign w:val="bottom"/>
          </w:tcPr>
          <w:p w14:paraId="1CEF16EC"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73%</w:t>
            </w:r>
          </w:p>
        </w:tc>
        <w:tc>
          <w:tcPr>
            <w:tcW w:w="1454" w:type="dxa"/>
            <w:shd w:val="clear" w:color="auto" w:fill="FFFF99"/>
            <w:vAlign w:val="bottom"/>
          </w:tcPr>
          <w:p w14:paraId="1B4F15BB"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78%</w:t>
            </w:r>
          </w:p>
        </w:tc>
      </w:tr>
      <w:tr w:rsidR="00AE418D" w:rsidRPr="00AE418D" w14:paraId="6AF0FDCB"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065A58C4" w14:textId="77777777" w:rsidR="00AE418D" w:rsidRPr="00AE418D" w:rsidRDefault="00AE418D" w:rsidP="00AE418D">
            <w:pPr>
              <w:rPr>
                <w:rFonts w:ascii="Bell MT" w:hAnsi="Bell MT"/>
                <w:sz w:val="24"/>
                <w:szCs w:val="24"/>
              </w:rPr>
            </w:pPr>
          </w:p>
        </w:tc>
        <w:tc>
          <w:tcPr>
            <w:tcW w:w="8271" w:type="dxa"/>
            <w:tcBorders>
              <w:right w:val="nil"/>
            </w:tcBorders>
            <w:vAlign w:val="bottom"/>
          </w:tcPr>
          <w:p w14:paraId="530BF94B"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Isabel</w:t>
            </w:r>
          </w:p>
        </w:tc>
        <w:tc>
          <w:tcPr>
            <w:tcW w:w="1174" w:type="dxa"/>
            <w:tcBorders>
              <w:left w:val="nil"/>
            </w:tcBorders>
            <w:vAlign w:val="bottom"/>
          </w:tcPr>
          <w:p w14:paraId="0D67A4E4"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42%</w:t>
            </w:r>
          </w:p>
        </w:tc>
        <w:tc>
          <w:tcPr>
            <w:tcW w:w="1386" w:type="dxa"/>
            <w:shd w:val="clear" w:color="auto" w:fill="F2F2F2" w:themeFill="background1" w:themeFillShade="F2"/>
            <w:vAlign w:val="bottom"/>
          </w:tcPr>
          <w:p w14:paraId="5C2D6EDB"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40%</w:t>
            </w:r>
          </w:p>
        </w:tc>
        <w:tc>
          <w:tcPr>
            <w:tcW w:w="1243" w:type="dxa"/>
            <w:shd w:val="clear" w:color="auto" w:fill="FDE9D9" w:themeFill="accent6" w:themeFillTint="33"/>
            <w:vAlign w:val="bottom"/>
          </w:tcPr>
          <w:p w14:paraId="5602B1F5"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41%</w:t>
            </w:r>
          </w:p>
        </w:tc>
        <w:tc>
          <w:tcPr>
            <w:tcW w:w="1454" w:type="dxa"/>
            <w:shd w:val="clear" w:color="auto" w:fill="FFFF99"/>
            <w:vAlign w:val="bottom"/>
          </w:tcPr>
          <w:p w14:paraId="4071DB25"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45%</w:t>
            </w:r>
          </w:p>
        </w:tc>
      </w:tr>
      <w:tr w:rsidR="00AE418D" w:rsidRPr="00AE418D" w14:paraId="2C437B74"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3A454F68" w14:textId="77777777" w:rsidR="00AE418D" w:rsidRPr="00AE418D" w:rsidRDefault="00AE418D" w:rsidP="00AE418D">
            <w:pPr>
              <w:rPr>
                <w:rFonts w:ascii="Bell MT" w:hAnsi="Bell MT"/>
                <w:sz w:val="24"/>
                <w:szCs w:val="24"/>
              </w:rPr>
            </w:pPr>
          </w:p>
        </w:tc>
        <w:tc>
          <w:tcPr>
            <w:tcW w:w="8271" w:type="dxa"/>
            <w:tcBorders>
              <w:right w:val="nil"/>
            </w:tcBorders>
            <w:vAlign w:val="bottom"/>
          </w:tcPr>
          <w:p w14:paraId="10040999"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Makira</w:t>
            </w:r>
          </w:p>
        </w:tc>
        <w:tc>
          <w:tcPr>
            <w:tcW w:w="1174" w:type="dxa"/>
            <w:tcBorders>
              <w:top w:val="single" w:sz="8" w:space="0" w:color="4BACC6" w:themeColor="accent5"/>
              <w:left w:val="nil"/>
              <w:bottom w:val="single" w:sz="8" w:space="0" w:color="4BACC6" w:themeColor="accent5"/>
            </w:tcBorders>
            <w:vAlign w:val="bottom"/>
          </w:tcPr>
          <w:p w14:paraId="05F0EAA2"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45%</w:t>
            </w:r>
          </w:p>
        </w:tc>
        <w:tc>
          <w:tcPr>
            <w:tcW w:w="1386" w:type="dxa"/>
            <w:shd w:val="clear" w:color="auto" w:fill="F2F2F2" w:themeFill="background1" w:themeFillShade="F2"/>
            <w:vAlign w:val="bottom"/>
          </w:tcPr>
          <w:p w14:paraId="0665F73C"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38%</w:t>
            </w:r>
          </w:p>
        </w:tc>
        <w:tc>
          <w:tcPr>
            <w:tcW w:w="1243" w:type="dxa"/>
            <w:shd w:val="clear" w:color="auto" w:fill="FDE9D9" w:themeFill="accent6" w:themeFillTint="33"/>
            <w:vAlign w:val="bottom"/>
          </w:tcPr>
          <w:p w14:paraId="10CA7CFC"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31%</w:t>
            </w:r>
          </w:p>
        </w:tc>
        <w:tc>
          <w:tcPr>
            <w:tcW w:w="1454" w:type="dxa"/>
            <w:shd w:val="clear" w:color="auto" w:fill="FFFF99"/>
            <w:vAlign w:val="bottom"/>
          </w:tcPr>
          <w:p w14:paraId="43298E43"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46%</w:t>
            </w:r>
          </w:p>
        </w:tc>
      </w:tr>
      <w:tr w:rsidR="00AE418D" w:rsidRPr="00AE418D" w14:paraId="3F37E0DF"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33E3E62F" w14:textId="77777777" w:rsidR="00AE418D" w:rsidRPr="00AE418D" w:rsidRDefault="00AE418D" w:rsidP="00AE418D">
            <w:pPr>
              <w:rPr>
                <w:rFonts w:ascii="Bell MT" w:hAnsi="Bell MT"/>
                <w:sz w:val="24"/>
                <w:szCs w:val="24"/>
              </w:rPr>
            </w:pPr>
          </w:p>
        </w:tc>
        <w:tc>
          <w:tcPr>
            <w:tcW w:w="8271" w:type="dxa"/>
            <w:tcBorders>
              <w:right w:val="nil"/>
            </w:tcBorders>
            <w:vAlign w:val="bottom"/>
          </w:tcPr>
          <w:p w14:paraId="49027922"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Malaita</w:t>
            </w:r>
          </w:p>
        </w:tc>
        <w:tc>
          <w:tcPr>
            <w:tcW w:w="1174" w:type="dxa"/>
            <w:tcBorders>
              <w:left w:val="nil"/>
            </w:tcBorders>
            <w:vAlign w:val="bottom"/>
          </w:tcPr>
          <w:p w14:paraId="7EEDE1F1"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32%</w:t>
            </w:r>
          </w:p>
        </w:tc>
        <w:tc>
          <w:tcPr>
            <w:tcW w:w="1386" w:type="dxa"/>
            <w:shd w:val="clear" w:color="auto" w:fill="F2F2F2" w:themeFill="background1" w:themeFillShade="F2"/>
            <w:vAlign w:val="bottom"/>
          </w:tcPr>
          <w:p w14:paraId="0701DD87"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19%</w:t>
            </w:r>
          </w:p>
        </w:tc>
        <w:tc>
          <w:tcPr>
            <w:tcW w:w="1243" w:type="dxa"/>
            <w:shd w:val="clear" w:color="auto" w:fill="FDE9D9" w:themeFill="accent6" w:themeFillTint="33"/>
            <w:vAlign w:val="bottom"/>
          </w:tcPr>
          <w:p w14:paraId="6D9C4AFF"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39%</w:t>
            </w:r>
          </w:p>
        </w:tc>
        <w:tc>
          <w:tcPr>
            <w:tcW w:w="1454" w:type="dxa"/>
            <w:shd w:val="clear" w:color="auto" w:fill="FFFF99"/>
            <w:vAlign w:val="bottom"/>
          </w:tcPr>
          <w:p w14:paraId="1FF6195E"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59%</w:t>
            </w:r>
          </w:p>
        </w:tc>
      </w:tr>
      <w:tr w:rsidR="00AE418D" w:rsidRPr="00AE418D" w14:paraId="030F143A"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5DBAADEA" w14:textId="77777777" w:rsidR="00AE418D" w:rsidRPr="00AE418D" w:rsidRDefault="00AE418D" w:rsidP="00AE418D">
            <w:pPr>
              <w:rPr>
                <w:rFonts w:ascii="Bell MT" w:hAnsi="Bell MT"/>
                <w:sz w:val="24"/>
                <w:szCs w:val="24"/>
              </w:rPr>
            </w:pPr>
          </w:p>
        </w:tc>
        <w:tc>
          <w:tcPr>
            <w:tcW w:w="8271" w:type="dxa"/>
            <w:tcBorders>
              <w:right w:val="nil"/>
            </w:tcBorders>
            <w:vAlign w:val="bottom"/>
          </w:tcPr>
          <w:p w14:paraId="5DAEE138"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proofErr w:type="spellStart"/>
            <w:r w:rsidRPr="00AE418D">
              <w:rPr>
                <w:rFonts w:ascii="Bell MT" w:hAnsi="Bell MT" w:cs="Arial"/>
                <w:sz w:val="24"/>
                <w:szCs w:val="24"/>
              </w:rPr>
              <w:t>Rennel</w:t>
            </w:r>
            <w:proofErr w:type="spellEnd"/>
          </w:p>
        </w:tc>
        <w:tc>
          <w:tcPr>
            <w:tcW w:w="1174" w:type="dxa"/>
            <w:tcBorders>
              <w:top w:val="single" w:sz="8" w:space="0" w:color="4BACC6" w:themeColor="accent5"/>
              <w:left w:val="nil"/>
              <w:bottom w:val="single" w:sz="8" w:space="0" w:color="4BACC6" w:themeColor="accent5"/>
            </w:tcBorders>
            <w:vAlign w:val="bottom"/>
          </w:tcPr>
          <w:p w14:paraId="1902FAD0"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w:t>
            </w:r>
          </w:p>
        </w:tc>
        <w:tc>
          <w:tcPr>
            <w:tcW w:w="1386" w:type="dxa"/>
            <w:shd w:val="clear" w:color="auto" w:fill="F2F2F2" w:themeFill="background1" w:themeFillShade="F2"/>
            <w:vAlign w:val="bottom"/>
          </w:tcPr>
          <w:p w14:paraId="225CAC65"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0%</w:t>
            </w:r>
          </w:p>
        </w:tc>
        <w:tc>
          <w:tcPr>
            <w:tcW w:w="1243" w:type="dxa"/>
            <w:shd w:val="clear" w:color="auto" w:fill="FDE9D9" w:themeFill="accent6" w:themeFillTint="33"/>
            <w:vAlign w:val="bottom"/>
          </w:tcPr>
          <w:p w14:paraId="584E6652"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0%</w:t>
            </w:r>
          </w:p>
        </w:tc>
        <w:tc>
          <w:tcPr>
            <w:tcW w:w="1454" w:type="dxa"/>
            <w:shd w:val="clear" w:color="auto" w:fill="FFFF99"/>
            <w:vAlign w:val="bottom"/>
          </w:tcPr>
          <w:p w14:paraId="52B84A81"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0%</w:t>
            </w:r>
          </w:p>
        </w:tc>
      </w:tr>
      <w:tr w:rsidR="00AE418D" w:rsidRPr="00AE418D" w14:paraId="22764679"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7487B4FB" w14:textId="77777777" w:rsidR="00AE418D" w:rsidRPr="00AE418D" w:rsidRDefault="00AE418D" w:rsidP="00AE418D">
            <w:pPr>
              <w:rPr>
                <w:rFonts w:ascii="Bell MT" w:hAnsi="Bell MT"/>
                <w:sz w:val="24"/>
                <w:szCs w:val="24"/>
              </w:rPr>
            </w:pPr>
          </w:p>
        </w:tc>
        <w:tc>
          <w:tcPr>
            <w:tcW w:w="8271" w:type="dxa"/>
            <w:tcBorders>
              <w:right w:val="nil"/>
            </w:tcBorders>
            <w:vAlign w:val="bottom"/>
          </w:tcPr>
          <w:p w14:paraId="1536FF12"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Temotu</w:t>
            </w:r>
          </w:p>
        </w:tc>
        <w:tc>
          <w:tcPr>
            <w:tcW w:w="1174" w:type="dxa"/>
            <w:tcBorders>
              <w:left w:val="nil"/>
            </w:tcBorders>
            <w:vAlign w:val="bottom"/>
          </w:tcPr>
          <w:p w14:paraId="79E3FF92"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86%</w:t>
            </w:r>
          </w:p>
        </w:tc>
        <w:tc>
          <w:tcPr>
            <w:tcW w:w="1386" w:type="dxa"/>
            <w:shd w:val="clear" w:color="auto" w:fill="F2F2F2" w:themeFill="background1" w:themeFillShade="F2"/>
            <w:vAlign w:val="bottom"/>
          </w:tcPr>
          <w:p w14:paraId="3AD0806C"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114%</w:t>
            </w:r>
          </w:p>
        </w:tc>
        <w:tc>
          <w:tcPr>
            <w:tcW w:w="1243" w:type="dxa"/>
            <w:shd w:val="clear" w:color="auto" w:fill="FDE9D9" w:themeFill="accent6" w:themeFillTint="33"/>
            <w:vAlign w:val="bottom"/>
          </w:tcPr>
          <w:p w14:paraId="6BDB76CA"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181%</w:t>
            </w:r>
          </w:p>
        </w:tc>
        <w:tc>
          <w:tcPr>
            <w:tcW w:w="1454" w:type="dxa"/>
            <w:shd w:val="clear" w:color="auto" w:fill="FFFF99"/>
            <w:vAlign w:val="bottom"/>
          </w:tcPr>
          <w:p w14:paraId="5D690F21"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146%</w:t>
            </w:r>
          </w:p>
        </w:tc>
      </w:tr>
      <w:tr w:rsidR="00AE418D" w:rsidRPr="00AE418D" w14:paraId="5F8C10D8"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2E7A4F7F" w14:textId="77777777" w:rsidR="00AE418D" w:rsidRPr="00AE418D" w:rsidRDefault="00AE418D" w:rsidP="00AE418D">
            <w:pPr>
              <w:rPr>
                <w:rFonts w:ascii="Bell MT" w:hAnsi="Bell MT"/>
                <w:sz w:val="24"/>
                <w:szCs w:val="24"/>
              </w:rPr>
            </w:pPr>
          </w:p>
        </w:tc>
        <w:tc>
          <w:tcPr>
            <w:tcW w:w="8271" w:type="dxa"/>
            <w:tcBorders>
              <w:right w:val="nil"/>
            </w:tcBorders>
            <w:vAlign w:val="bottom"/>
          </w:tcPr>
          <w:p w14:paraId="2548962D"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Western</w:t>
            </w:r>
          </w:p>
        </w:tc>
        <w:tc>
          <w:tcPr>
            <w:tcW w:w="1174" w:type="dxa"/>
            <w:tcBorders>
              <w:top w:val="single" w:sz="8" w:space="0" w:color="4BACC6" w:themeColor="accent5"/>
              <w:left w:val="nil"/>
              <w:bottom w:val="single" w:sz="8" w:space="0" w:color="4BACC6" w:themeColor="accent5"/>
            </w:tcBorders>
            <w:vAlign w:val="bottom"/>
          </w:tcPr>
          <w:p w14:paraId="6CB60A6C"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22%</w:t>
            </w:r>
          </w:p>
        </w:tc>
        <w:tc>
          <w:tcPr>
            <w:tcW w:w="1386" w:type="dxa"/>
            <w:shd w:val="clear" w:color="auto" w:fill="F2F2F2" w:themeFill="background1" w:themeFillShade="F2"/>
            <w:vAlign w:val="bottom"/>
          </w:tcPr>
          <w:p w14:paraId="1EBAB56A"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19%</w:t>
            </w:r>
          </w:p>
        </w:tc>
        <w:tc>
          <w:tcPr>
            <w:tcW w:w="1243" w:type="dxa"/>
            <w:shd w:val="clear" w:color="auto" w:fill="FDE9D9" w:themeFill="accent6" w:themeFillTint="33"/>
            <w:vAlign w:val="bottom"/>
          </w:tcPr>
          <w:p w14:paraId="7BCE77CC"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13%</w:t>
            </w:r>
          </w:p>
        </w:tc>
        <w:tc>
          <w:tcPr>
            <w:tcW w:w="1454" w:type="dxa"/>
            <w:shd w:val="clear" w:color="auto" w:fill="FFFF99"/>
            <w:vAlign w:val="bottom"/>
          </w:tcPr>
          <w:p w14:paraId="3AD6DA93"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28%</w:t>
            </w:r>
          </w:p>
        </w:tc>
      </w:tr>
      <w:tr w:rsidR="00AE418D" w:rsidRPr="00AE418D" w14:paraId="03AEBD7C"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1B6F0756"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3</w:t>
            </w:r>
          </w:p>
        </w:tc>
        <w:tc>
          <w:tcPr>
            <w:tcW w:w="8271" w:type="dxa"/>
            <w:tcBorders>
              <w:right w:val="nil"/>
            </w:tcBorders>
          </w:tcPr>
          <w:p w14:paraId="0D79320E" w14:textId="77777777" w:rsidR="00AE418D" w:rsidRPr="00AE418D" w:rsidRDefault="00AE418D" w:rsidP="00AE418D">
            <w:pP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rPr>
              <w:t xml:space="preserve">Proportion of functioning health facilities able to confirm malaria diagnosis using either microscopy or RDTs (%) </w:t>
            </w:r>
            <w:r w:rsidRPr="00AE418D">
              <w:rPr>
                <w:rFonts w:ascii="Bell MT" w:hAnsi="Bell MT"/>
                <w:sz w:val="24"/>
                <w:szCs w:val="24"/>
              </w:rPr>
              <w:t xml:space="preserve">– </w:t>
            </w:r>
            <w:r w:rsidRPr="00AE418D">
              <w:rPr>
                <w:rFonts w:ascii="Bell MT" w:hAnsi="Bell MT"/>
                <w:b/>
                <w:bCs/>
                <w:color w:val="215868" w:themeColor="accent5" w:themeShade="80"/>
                <w:sz w:val="24"/>
                <w:szCs w:val="24"/>
              </w:rPr>
              <w:t>Solomon Islands</w:t>
            </w:r>
          </w:p>
        </w:tc>
        <w:tc>
          <w:tcPr>
            <w:tcW w:w="1174" w:type="dxa"/>
            <w:tcBorders>
              <w:left w:val="nil"/>
            </w:tcBorders>
            <w:vAlign w:val="center"/>
          </w:tcPr>
          <w:p w14:paraId="7D820552"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cs="Arial"/>
                <w:b/>
                <w:bCs/>
                <w:sz w:val="24"/>
                <w:szCs w:val="24"/>
              </w:rPr>
            </w:pPr>
            <w:r w:rsidRPr="00AE418D">
              <w:rPr>
                <w:rFonts w:ascii="Bell MT" w:hAnsi="Bell MT" w:cs="Arial"/>
                <w:b/>
                <w:bCs/>
                <w:sz w:val="24"/>
                <w:szCs w:val="24"/>
              </w:rPr>
              <w:t>69%</w:t>
            </w:r>
          </w:p>
        </w:tc>
        <w:tc>
          <w:tcPr>
            <w:tcW w:w="1386" w:type="dxa"/>
            <w:shd w:val="clear" w:color="auto" w:fill="F2F2F2" w:themeFill="background1" w:themeFillShade="F2"/>
            <w:vAlign w:val="center"/>
          </w:tcPr>
          <w:p w14:paraId="00130A83"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cs="Arial"/>
                <w:b/>
                <w:bCs/>
                <w:sz w:val="24"/>
                <w:szCs w:val="24"/>
              </w:rPr>
            </w:pPr>
            <w:r w:rsidRPr="00AE418D">
              <w:rPr>
                <w:rFonts w:ascii="Bell MT" w:hAnsi="Bell MT" w:cs="Arial"/>
                <w:b/>
                <w:bCs/>
                <w:sz w:val="24"/>
                <w:szCs w:val="24"/>
              </w:rPr>
              <w:t>64%</w:t>
            </w:r>
          </w:p>
        </w:tc>
        <w:tc>
          <w:tcPr>
            <w:tcW w:w="1243" w:type="dxa"/>
            <w:shd w:val="clear" w:color="auto" w:fill="FDE9D9" w:themeFill="accent6" w:themeFillTint="33"/>
            <w:vAlign w:val="center"/>
          </w:tcPr>
          <w:p w14:paraId="7586F078"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cs="Arial"/>
                <w:b/>
                <w:bCs/>
                <w:sz w:val="24"/>
                <w:szCs w:val="24"/>
              </w:rPr>
            </w:pPr>
            <w:r w:rsidRPr="00AE418D">
              <w:rPr>
                <w:rFonts w:ascii="Bell MT" w:hAnsi="Bell MT" w:cs="Arial"/>
                <w:b/>
                <w:bCs/>
                <w:sz w:val="24"/>
                <w:szCs w:val="24"/>
              </w:rPr>
              <w:t>64%</w:t>
            </w:r>
          </w:p>
        </w:tc>
        <w:tc>
          <w:tcPr>
            <w:tcW w:w="1454" w:type="dxa"/>
            <w:shd w:val="clear" w:color="auto" w:fill="FFFF99"/>
            <w:vAlign w:val="center"/>
          </w:tcPr>
          <w:p w14:paraId="54C4243B"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cs="Arial"/>
                <w:b/>
                <w:bCs/>
                <w:sz w:val="24"/>
                <w:szCs w:val="24"/>
              </w:rPr>
            </w:pPr>
            <w:r w:rsidRPr="00AE418D">
              <w:rPr>
                <w:rFonts w:ascii="Bell MT" w:hAnsi="Bell MT" w:cs="Arial"/>
                <w:b/>
                <w:bCs/>
                <w:sz w:val="24"/>
                <w:szCs w:val="24"/>
              </w:rPr>
              <w:t>78%</w:t>
            </w:r>
          </w:p>
        </w:tc>
      </w:tr>
      <w:tr w:rsidR="00AE418D" w:rsidRPr="00AE418D" w14:paraId="2F39B295"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61A7ED8D" w14:textId="77777777" w:rsidR="00AE418D" w:rsidRPr="00AE418D" w:rsidRDefault="00AE418D" w:rsidP="00AE418D">
            <w:pPr>
              <w:rPr>
                <w:rFonts w:ascii="Bell MT" w:hAnsi="Bell MT"/>
                <w:sz w:val="24"/>
                <w:szCs w:val="24"/>
              </w:rPr>
            </w:pPr>
          </w:p>
        </w:tc>
        <w:tc>
          <w:tcPr>
            <w:tcW w:w="8271" w:type="dxa"/>
            <w:tcBorders>
              <w:right w:val="nil"/>
            </w:tcBorders>
            <w:vAlign w:val="bottom"/>
          </w:tcPr>
          <w:p w14:paraId="02511A36"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Central Islands</w:t>
            </w:r>
          </w:p>
        </w:tc>
        <w:tc>
          <w:tcPr>
            <w:tcW w:w="1174" w:type="dxa"/>
            <w:tcBorders>
              <w:top w:val="single" w:sz="8" w:space="0" w:color="4BACC6" w:themeColor="accent5"/>
              <w:left w:val="nil"/>
              <w:bottom w:val="single" w:sz="8" w:space="0" w:color="4BACC6" w:themeColor="accent5"/>
            </w:tcBorders>
            <w:vAlign w:val="bottom"/>
          </w:tcPr>
          <w:p w14:paraId="7C6730E0"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85%</w:t>
            </w:r>
          </w:p>
        </w:tc>
        <w:tc>
          <w:tcPr>
            <w:tcW w:w="1386" w:type="dxa"/>
            <w:shd w:val="clear" w:color="auto" w:fill="F2F2F2" w:themeFill="background1" w:themeFillShade="F2"/>
            <w:vAlign w:val="bottom"/>
          </w:tcPr>
          <w:p w14:paraId="1DCB087A"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87%</w:t>
            </w:r>
          </w:p>
        </w:tc>
        <w:tc>
          <w:tcPr>
            <w:tcW w:w="1243" w:type="dxa"/>
            <w:shd w:val="clear" w:color="auto" w:fill="FDE9D9" w:themeFill="accent6" w:themeFillTint="33"/>
            <w:vAlign w:val="bottom"/>
          </w:tcPr>
          <w:p w14:paraId="1110E78C"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86%</w:t>
            </w:r>
          </w:p>
        </w:tc>
        <w:tc>
          <w:tcPr>
            <w:tcW w:w="1454" w:type="dxa"/>
            <w:shd w:val="clear" w:color="auto" w:fill="FFFF99"/>
            <w:vAlign w:val="bottom"/>
          </w:tcPr>
          <w:p w14:paraId="508F9450"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93%</w:t>
            </w:r>
          </w:p>
        </w:tc>
      </w:tr>
      <w:tr w:rsidR="00AE418D" w:rsidRPr="00AE418D" w14:paraId="1A50B610"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5384B8B9" w14:textId="77777777" w:rsidR="00AE418D" w:rsidRPr="00AE418D" w:rsidRDefault="00AE418D" w:rsidP="00AE418D">
            <w:pPr>
              <w:rPr>
                <w:rFonts w:ascii="Bell MT" w:hAnsi="Bell MT"/>
                <w:sz w:val="24"/>
                <w:szCs w:val="24"/>
              </w:rPr>
            </w:pPr>
          </w:p>
        </w:tc>
        <w:tc>
          <w:tcPr>
            <w:tcW w:w="8271" w:type="dxa"/>
            <w:tcBorders>
              <w:right w:val="nil"/>
            </w:tcBorders>
            <w:vAlign w:val="bottom"/>
          </w:tcPr>
          <w:p w14:paraId="25AF6CB2"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Choiseul</w:t>
            </w:r>
          </w:p>
        </w:tc>
        <w:tc>
          <w:tcPr>
            <w:tcW w:w="1174" w:type="dxa"/>
            <w:tcBorders>
              <w:left w:val="nil"/>
            </w:tcBorders>
            <w:vAlign w:val="bottom"/>
          </w:tcPr>
          <w:p w14:paraId="55E9BA2F"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83%</w:t>
            </w:r>
          </w:p>
        </w:tc>
        <w:tc>
          <w:tcPr>
            <w:tcW w:w="1386" w:type="dxa"/>
            <w:shd w:val="clear" w:color="auto" w:fill="F2F2F2" w:themeFill="background1" w:themeFillShade="F2"/>
            <w:vAlign w:val="bottom"/>
          </w:tcPr>
          <w:p w14:paraId="02988EE5"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76%</w:t>
            </w:r>
          </w:p>
        </w:tc>
        <w:tc>
          <w:tcPr>
            <w:tcW w:w="1243" w:type="dxa"/>
            <w:shd w:val="clear" w:color="auto" w:fill="FDE9D9" w:themeFill="accent6" w:themeFillTint="33"/>
            <w:vAlign w:val="bottom"/>
          </w:tcPr>
          <w:p w14:paraId="31AE974C"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59%</w:t>
            </w:r>
          </w:p>
        </w:tc>
        <w:tc>
          <w:tcPr>
            <w:tcW w:w="1454" w:type="dxa"/>
            <w:shd w:val="clear" w:color="auto" w:fill="FFFF99"/>
            <w:vAlign w:val="bottom"/>
          </w:tcPr>
          <w:p w14:paraId="11EF099E"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74%</w:t>
            </w:r>
          </w:p>
        </w:tc>
      </w:tr>
      <w:tr w:rsidR="00AE418D" w:rsidRPr="00AE418D" w14:paraId="0AF7D02D"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2565381D" w14:textId="77777777" w:rsidR="00AE418D" w:rsidRPr="00AE418D" w:rsidRDefault="00AE418D" w:rsidP="00AE418D">
            <w:pPr>
              <w:rPr>
                <w:rFonts w:ascii="Bell MT" w:hAnsi="Bell MT"/>
                <w:sz w:val="24"/>
                <w:szCs w:val="24"/>
              </w:rPr>
            </w:pPr>
          </w:p>
        </w:tc>
        <w:tc>
          <w:tcPr>
            <w:tcW w:w="8271" w:type="dxa"/>
            <w:tcBorders>
              <w:right w:val="nil"/>
            </w:tcBorders>
            <w:vAlign w:val="bottom"/>
          </w:tcPr>
          <w:p w14:paraId="37268222"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Guadalcanal</w:t>
            </w:r>
          </w:p>
        </w:tc>
        <w:tc>
          <w:tcPr>
            <w:tcW w:w="1174" w:type="dxa"/>
            <w:tcBorders>
              <w:top w:val="single" w:sz="8" w:space="0" w:color="4BACC6" w:themeColor="accent5"/>
              <w:left w:val="nil"/>
              <w:bottom w:val="single" w:sz="8" w:space="0" w:color="4BACC6" w:themeColor="accent5"/>
            </w:tcBorders>
            <w:vAlign w:val="bottom"/>
          </w:tcPr>
          <w:p w14:paraId="5B5B24C5"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79%</w:t>
            </w:r>
          </w:p>
        </w:tc>
        <w:tc>
          <w:tcPr>
            <w:tcW w:w="1386" w:type="dxa"/>
            <w:shd w:val="clear" w:color="auto" w:fill="F2F2F2" w:themeFill="background1" w:themeFillShade="F2"/>
            <w:vAlign w:val="bottom"/>
          </w:tcPr>
          <w:p w14:paraId="529E9246"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76%</w:t>
            </w:r>
          </w:p>
        </w:tc>
        <w:tc>
          <w:tcPr>
            <w:tcW w:w="1243" w:type="dxa"/>
            <w:shd w:val="clear" w:color="auto" w:fill="FDE9D9" w:themeFill="accent6" w:themeFillTint="33"/>
            <w:vAlign w:val="bottom"/>
          </w:tcPr>
          <w:p w14:paraId="285E792C"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81%</w:t>
            </w:r>
          </w:p>
        </w:tc>
        <w:tc>
          <w:tcPr>
            <w:tcW w:w="1454" w:type="dxa"/>
            <w:shd w:val="clear" w:color="auto" w:fill="FFFF99"/>
            <w:vAlign w:val="bottom"/>
          </w:tcPr>
          <w:p w14:paraId="4B5B5C7C"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95%</w:t>
            </w:r>
          </w:p>
        </w:tc>
      </w:tr>
      <w:tr w:rsidR="00AE418D" w:rsidRPr="00AE418D" w14:paraId="1B8F9707"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5FF9FAA1" w14:textId="77777777" w:rsidR="00AE418D" w:rsidRPr="00AE418D" w:rsidRDefault="00AE418D" w:rsidP="00AE418D">
            <w:pPr>
              <w:rPr>
                <w:rFonts w:ascii="Bell MT" w:hAnsi="Bell MT"/>
                <w:sz w:val="24"/>
                <w:szCs w:val="24"/>
              </w:rPr>
            </w:pPr>
          </w:p>
        </w:tc>
        <w:tc>
          <w:tcPr>
            <w:tcW w:w="8271" w:type="dxa"/>
            <w:tcBorders>
              <w:right w:val="nil"/>
            </w:tcBorders>
            <w:vAlign w:val="bottom"/>
          </w:tcPr>
          <w:p w14:paraId="1410D9BE"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Honiara City Council</w:t>
            </w:r>
          </w:p>
        </w:tc>
        <w:tc>
          <w:tcPr>
            <w:tcW w:w="1174" w:type="dxa"/>
            <w:tcBorders>
              <w:left w:val="nil"/>
            </w:tcBorders>
            <w:vAlign w:val="bottom"/>
          </w:tcPr>
          <w:p w14:paraId="657E0D09"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72%</w:t>
            </w:r>
          </w:p>
        </w:tc>
        <w:tc>
          <w:tcPr>
            <w:tcW w:w="1386" w:type="dxa"/>
            <w:shd w:val="clear" w:color="auto" w:fill="F2F2F2" w:themeFill="background1" w:themeFillShade="F2"/>
            <w:vAlign w:val="bottom"/>
          </w:tcPr>
          <w:p w14:paraId="2FC70942"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73%</w:t>
            </w:r>
          </w:p>
        </w:tc>
        <w:tc>
          <w:tcPr>
            <w:tcW w:w="1243" w:type="dxa"/>
            <w:shd w:val="clear" w:color="auto" w:fill="FDE9D9" w:themeFill="accent6" w:themeFillTint="33"/>
            <w:vAlign w:val="bottom"/>
          </w:tcPr>
          <w:p w14:paraId="01BAED8A"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79%</w:t>
            </w:r>
          </w:p>
        </w:tc>
        <w:tc>
          <w:tcPr>
            <w:tcW w:w="1454" w:type="dxa"/>
            <w:shd w:val="clear" w:color="auto" w:fill="FFFF99"/>
            <w:vAlign w:val="bottom"/>
          </w:tcPr>
          <w:p w14:paraId="7B378253"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66%</w:t>
            </w:r>
          </w:p>
        </w:tc>
      </w:tr>
      <w:tr w:rsidR="00AE418D" w:rsidRPr="00AE418D" w14:paraId="26E16521"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6EA1AF19" w14:textId="77777777" w:rsidR="00AE418D" w:rsidRPr="00AE418D" w:rsidRDefault="00AE418D" w:rsidP="00AE418D">
            <w:pPr>
              <w:rPr>
                <w:rFonts w:ascii="Bell MT" w:hAnsi="Bell MT"/>
                <w:sz w:val="24"/>
                <w:szCs w:val="24"/>
              </w:rPr>
            </w:pPr>
          </w:p>
        </w:tc>
        <w:tc>
          <w:tcPr>
            <w:tcW w:w="8271" w:type="dxa"/>
            <w:tcBorders>
              <w:right w:val="nil"/>
            </w:tcBorders>
            <w:vAlign w:val="bottom"/>
          </w:tcPr>
          <w:p w14:paraId="4BC73DD4"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Isabel</w:t>
            </w:r>
          </w:p>
        </w:tc>
        <w:tc>
          <w:tcPr>
            <w:tcW w:w="1174" w:type="dxa"/>
            <w:tcBorders>
              <w:top w:val="single" w:sz="8" w:space="0" w:color="4BACC6" w:themeColor="accent5"/>
              <w:left w:val="nil"/>
              <w:bottom w:val="single" w:sz="8" w:space="0" w:color="4BACC6" w:themeColor="accent5"/>
            </w:tcBorders>
            <w:vAlign w:val="bottom"/>
          </w:tcPr>
          <w:p w14:paraId="359BCF80"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58%</w:t>
            </w:r>
          </w:p>
        </w:tc>
        <w:tc>
          <w:tcPr>
            <w:tcW w:w="1386" w:type="dxa"/>
            <w:shd w:val="clear" w:color="auto" w:fill="F2F2F2" w:themeFill="background1" w:themeFillShade="F2"/>
            <w:vAlign w:val="bottom"/>
          </w:tcPr>
          <w:p w14:paraId="3574210A"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54%</w:t>
            </w:r>
          </w:p>
        </w:tc>
        <w:tc>
          <w:tcPr>
            <w:tcW w:w="1243" w:type="dxa"/>
            <w:shd w:val="clear" w:color="auto" w:fill="FDE9D9" w:themeFill="accent6" w:themeFillTint="33"/>
            <w:vAlign w:val="bottom"/>
          </w:tcPr>
          <w:p w14:paraId="432457AC"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53%</w:t>
            </w:r>
          </w:p>
        </w:tc>
        <w:tc>
          <w:tcPr>
            <w:tcW w:w="1454" w:type="dxa"/>
            <w:shd w:val="clear" w:color="auto" w:fill="FFFF99"/>
            <w:vAlign w:val="bottom"/>
          </w:tcPr>
          <w:p w14:paraId="64442F8F"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52%</w:t>
            </w:r>
          </w:p>
        </w:tc>
      </w:tr>
      <w:tr w:rsidR="00AE418D" w:rsidRPr="00AE418D" w14:paraId="4AE42D5D"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2FF17736" w14:textId="77777777" w:rsidR="00AE418D" w:rsidRPr="00AE418D" w:rsidRDefault="00AE418D" w:rsidP="00AE418D">
            <w:pPr>
              <w:rPr>
                <w:rFonts w:ascii="Bell MT" w:hAnsi="Bell MT"/>
                <w:sz w:val="24"/>
                <w:szCs w:val="24"/>
              </w:rPr>
            </w:pPr>
          </w:p>
        </w:tc>
        <w:tc>
          <w:tcPr>
            <w:tcW w:w="8271" w:type="dxa"/>
            <w:tcBorders>
              <w:right w:val="nil"/>
            </w:tcBorders>
            <w:vAlign w:val="bottom"/>
          </w:tcPr>
          <w:p w14:paraId="5D770C63"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Makira</w:t>
            </w:r>
          </w:p>
        </w:tc>
        <w:tc>
          <w:tcPr>
            <w:tcW w:w="1174" w:type="dxa"/>
            <w:tcBorders>
              <w:left w:val="nil"/>
            </w:tcBorders>
            <w:vAlign w:val="bottom"/>
          </w:tcPr>
          <w:p w14:paraId="3B230D87"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61%</w:t>
            </w:r>
          </w:p>
        </w:tc>
        <w:tc>
          <w:tcPr>
            <w:tcW w:w="1386" w:type="dxa"/>
            <w:shd w:val="clear" w:color="auto" w:fill="F2F2F2" w:themeFill="background1" w:themeFillShade="F2"/>
            <w:vAlign w:val="bottom"/>
          </w:tcPr>
          <w:p w14:paraId="4ACACC88"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51%</w:t>
            </w:r>
          </w:p>
        </w:tc>
        <w:tc>
          <w:tcPr>
            <w:tcW w:w="1243" w:type="dxa"/>
            <w:shd w:val="clear" w:color="auto" w:fill="FDE9D9" w:themeFill="accent6" w:themeFillTint="33"/>
            <w:vAlign w:val="bottom"/>
          </w:tcPr>
          <w:p w14:paraId="61156B19"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43%</w:t>
            </w:r>
          </w:p>
        </w:tc>
        <w:tc>
          <w:tcPr>
            <w:tcW w:w="1454" w:type="dxa"/>
            <w:shd w:val="clear" w:color="auto" w:fill="FFFF99"/>
            <w:vAlign w:val="bottom"/>
          </w:tcPr>
          <w:p w14:paraId="0DBA9B4A"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51%</w:t>
            </w:r>
          </w:p>
        </w:tc>
      </w:tr>
      <w:tr w:rsidR="00AE418D" w:rsidRPr="00AE418D" w14:paraId="15D5E04B"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2EAD2D91" w14:textId="77777777" w:rsidR="00AE418D" w:rsidRPr="00AE418D" w:rsidRDefault="00AE418D" w:rsidP="00AE418D">
            <w:pPr>
              <w:rPr>
                <w:rFonts w:ascii="Bell MT" w:hAnsi="Bell MT"/>
                <w:sz w:val="24"/>
                <w:szCs w:val="24"/>
              </w:rPr>
            </w:pPr>
          </w:p>
        </w:tc>
        <w:tc>
          <w:tcPr>
            <w:tcW w:w="8271" w:type="dxa"/>
            <w:tcBorders>
              <w:right w:val="nil"/>
            </w:tcBorders>
            <w:vAlign w:val="bottom"/>
          </w:tcPr>
          <w:p w14:paraId="44B9D2EA"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Malaita</w:t>
            </w:r>
          </w:p>
        </w:tc>
        <w:tc>
          <w:tcPr>
            <w:tcW w:w="1174" w:type="dxa"/>
            <w:tcBorders>
              <w:top w:val="single" w:sz="8" w:space="0" w:color="4BACC6" w:themeColor="accent5"/>
              <w:left w:val="nil"/>
              <w:bottom w:val="single" w:sz="8" w:space="0" w:color="4BACC6" w:themeColor="accent5"/>
            </w:tcBorders>
            <w:vAlign w:val="bottom"/>
          </w:tcPr>
          <w:p w14:paraId="27DD408A"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64%</w:t>
            </w:r>
          </w:p>
        </w:tc>
        <w:tc>
          <w:tcPr>
            <w:tcW w:w="1386" w:type="dxa"/>
            <w:shd w:val="clear" w:color="auto" w:fill="F2F2F2" w:themeFill="background1" w:themeFillShade="F2"/>
            <w:vAlign w:val="bottom"/>
          </w:tcPr>
          <w:p w14:paraId="6E01A654"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56%</w:t>
            </w:r>
          </w:p>
        </w:tc>
        <w:tc>
          <w:tcPr>
            <w:tcW w:w="1243" w:type="dxa"/>
            <w:shd w:val="clear" w:color="auto" w:fill="FDE9D9" w:themeFill="accent6" w:themeFillTint="33"/>
            <w:vAlign w:val="bottom"/>
          </w:tcPr>
          <w:p w14:paraId="5056C732"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66%</w:t>
            </w:r>
          </w:p>
        </w:tc>
        <w:tc>
          <w:tcPr>
            <w:tcW w:w="1454" w:type="dxa"/>
            <w:shd w:val="clear" w:color="auto" w:fill="FFFF99"/>
            <w:vAlign w:val="bottom"/>
          </w:tcPr>
          <w:p w14:paraId="2C24AB8C"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90%</w:t>
            </w:r>
          </w:p>
        </w:tc>
      </w:tr>
      <w:tr w:rsidR="00AE418D" w:rsidRPr="00AE418D" w14:paraId="3E5854E0"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490A6D32" w14:textId="77777777" w:rsidR="00AE418D" w:rsidRPr="00AE418D" w:rsidRDefault="00AE418D" w:rsidP="00AE418D">
            <w:pPr>
              <w:rPr>
                <w:rFonts w:ascii="Bell MT" w:hAnsi="Bell MT"/>
                <w:sz w:val="24"/>
                <w:szCs w:val="24"/>
              </w:rPr>
            </w:pPr>
          </w:p>
        </w:tc>
        <w:tc>
          <w:tcPr>
            <w:tcW w:w="8271" w:type="dxa"/>
            <w:tcBorders>
              <w:right w:val="nil"/>
            </w:tcBorders>
            <w:vAlign w:val="bottom"/>
          </w:tcPr>
          <w:p w14:paraId="300BE9BD"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proofErr w:type="spellStart"/>
            <w:r w:rsidRPr="00AE418D">
              <w:rPr>
                <w:rFonts w:ascii="Bell MT" w:hAnsi="Bell MT" w:cs="Arial"/>
                <w:sz w:val="24"/>
                <w:szCs w:val="24"/>
              </w:rPr>
              <w:t>Rennel</w:t>
            </w:r>
            <w:proofErr w:type="spellEnd"/>
          </w:p>
        </w:tc>
        <w:tc>
          <w:tcPr>
            <w:tcW w:w="1174" w:type="dxa"/>
            <w:tcBorders>
              <w:left w:val="nil"/>
            </w:tcBorders>
            <w:vAlign w:val="bottom"/>
          </w:tcPr>
          <w:p w14:paraId="5412B194"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3%</w:t>
            </w:r>
          </w:p>
        </w:tc>
        <w:tc>
          <w:tcPr>
            <w:tcW w:w="1386" w:type="dxa"/>
            <w:shd w:val="clear" w:color="auto" w:fill="F2F2F2" w:themeFill="background1" w:themeFillShade="F2"/>
            <w:vAlign w:val="bottom"/>
          </w:tcPr>
          <w:p w14:paraId="6C336443"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0%</w:t>
            </w:r>
          </w:p>
        </w:tc>
        <w:tc>
          <w:tcPr>
            <w:tcW w:w="1243" w:type="dxa"/>
            <w:shd w:val="clear" w:color="auto" w:fill="FDE9D9" w:themeFill="accent6" w:themeFillTint="33"/>
            <w:vAlign w:val="bottom"/>
          </w:tcPr>
          <w:p w14:paraId="0A9A54F4"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0%</w:t>
            </w:r>
          </w:p>
        </w:tc>
        <w:tc>
          <w:tcPr>
            <w:tcW w:w="1454" w:type="dxa"/>
            <w:shd w:val="clear" w:color="auto" w:fill="FFFF99"/>
            <w:vAlign w:val="bottom"/>
          </w:tcPr>
          <w:p w14:paraId="5DB9DCCC"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0%</w:t>
            </w:r>
          </w:p>
        </w:tc>
      </w:tr>
      <w:tr w:rsidR="00AE418D" w:rsidRPr="00AE418D" w14:paraId="1950AF7F"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5DBCFC40" w14:textId="77777777" w:rsidR="00AE418D" w:rsidRPr="00AE418D" w:rsidRDefault="00AE418D" w:rsidP="00AE418D">
            <w:pPr>
              <w:rPr>
                <w:rFonts w:ascii="Bell MT" w:hAnsi="Bell MT"/>
                <w:sz w:val="24"/>
                <w:szCs w:val="24"/>
              </w:rPr>
            </w:pPr>
          </w:p>
        </w:tc>
        <w:tc>
          <w:tcPr>
            <w:tcW w:w="8271" w:type="dxa"/>
            <w:tcBorders>
              <w:right w:val="nil"/>
            </w:tcBorders>
            <w:vAlign w:val="bottom"/>
          </w:tcPr>
          <w:p w14:paraId="36260C27"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Temotu</w:t>
            </w:r>
          </w:p>
        </w:tc>
        <w:tc>
          <w:tcPr>
            <w:tcW w:w="1174" w:type="dxa"/>
            <w:tcBorders>
              <w:top w:val="single" w:sz="8" w:space="0" w:color="4BACC6" w:themeColor="accent5"/>
              <w:left w:val="nil"/>
              <w:bottom w:val="single" w:sz="8" w:space="0" w:color="4BACC6" w:themeColor="accent5"/>
            </w:tcBorders>
            <w:vAlign w:val="bottom"/>
          </w:tcPr>
          <w:p w14:paraId="6CACF308"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58%</w:t>
            </w:r>
          </w:p>
        </w:tc>
        <w:tc>
          <w:tcPr>
            <w:tcW w:w="1386" w:type="dxa"/>
            <w:shd w:val="clear" w:color="auto" w:fill="F2F2F2" w:themeFill="background1" w:themeFillShade="F2"/>
            <w:vAlign w:val="bottom"/>
          </w:tcPr>
          <w:p w14:paraId="41F462F5"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50%</w:t>
            </w:r>
          </w:p>
        </w:tc>
        <w:tc>
          <w:tcPr>
            <w:tcW w:w="1243" w:type="dxa"/>
            <w:shd w:val="clear" w:color="auto" w:fill="FDE9D9" w:themeFill="accent6" w:themeFillTint="33"/>
            <w:vAlign w:val="bottom"/>
          </w:tcPr>
          <w:p w14:paraId="57851DCE"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48%</w:t>
            </w:r>
          </w:p>
        </w:tc>
        <w:tc>
          <w:tcPr>
            <w:tcW w:w="1454" w:type="dxa"/>
            <w:shd w:val="clear" w:color="auto" w:fill="FFFF99"/>
            <w:vAlign w:val="bottom"/>
          </w:tcPr>
          <w:p w14:paraId="28D548A5"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72%</w:t>
            </w:r>
          </w:p>
        </w:tc>
      </w:tr>
      <w:tr w:rsidR="00AE418D" w:rsidRPr="00AE418D" w14:paraId="1BBDEF51"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47694E8A" w14:textId="77777777" w:rsidR="00AE418D" w:rsidRPr="00AE418D" w:rsidRDefault="00AE418D" w:rsidP="00AE418D">
            <w:pPr>
              <w:rPr>
                <w:rFonts w:ascii="Bell MT" w:hAnsi="Bell MT"/>
                <w:sz w:val="24"/>
                <w:szCs w:val="24"/>
              </w:rPr>
            </w:pPr>
          </w:p>
        </w:tc>
        <w:tc>
          <w:tcPr>
            <w:tcW w:w="8271" w:type="dxa"/>
            <w:tcBorders>
              <w:right w:val="nil"/>
            </w:tcBorders>
            <w:vAlign w:val="bottom"/>
          </w:tcPr>
          <w:p w14:paraId="2DF6CED6"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Western</w:t>
            </w:r>
          </w:p>
        </w:tc>
        <w:tc>
          <w:tcPr>
            <w:tcW w:w="1174" w:type="dxa"/>
            <w:tcBorders>
              <w:left w:val="nil"/>
            </w:tcBorders>
            <w:vAlign w:val="bottom"/>
          </w:tcPr>
          <w:p w14:paraId="7069C540"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76%</w:t>
            </w:r>
          </w:p>
        </w:tc>
        <w:tc>
          <w:tcPr>
            <w:tcW w:w="1386" w:type="dxa"/>
            <w:shd w:val="clear" w:color="auto" w:fill="F2F2F2" w:themeFill="background1" w:themeFillShade="F2"/>
            <w:vAlign w:val="bottom"/>
          </w:tcPr>
          <w:p w14:paraId="24C11C77"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69%</w:t>
            </w:r>
          </w:p>
        </w:tc>
        <w:tc>
          <w:tcPr>
            <w:tcW w:w="1243" w:type="dxa"/>
            <w:shd w:val="clear" w:color="auto" w:fill="FDE9D9" w:themeFill="accent6" w:themeFillTint="33"/>
            <w:vAlign w:val="bottom"/>
          </w:tcPr>
          <w:p w14:paraId="1F6DD095"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69%</w:t>
            </w:r>
          </w:p>
        </w:tc>
        <w:tc>
          <w:tcPr>
            <w:tcW w:w="1454" w:type="dxa"/>
            <w:shd w:val="clear" w:color="auto" w:fill="FFFF99"/>
            <w:vAlign w:val="bottom"/>
          </w:tcPr>
          <w:p w14:paraId="52E7A551"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86%</w:t>
            </w:r>
          </w:p>
        </w:tc>
      </w:tr>
      <w:tr w:rsidR="00AE418D" w:rsidRPr="00AE418D" w14:paraId="6159A234"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6092B690" w14:textId="77777777" w:rsidR="00AE418D" w:rsidRPr="00AE418D" w:rsidRDefault="00AE418D" w:rsidP="00AE418D">
            <w:pPr>
              <w:rPr>
                <w:rFonts w:ascii="Bell MT" w:hAnsi="Bell MT"/>
                <w:sz w:val="24"/>
                <w:szCs w:val="24"/>
              </w:rPr>
            </w:pPr>
          </w:p>
        </w:tc>
        <w:tc>
          <w:tcPr>
            <w:tcW w:w="8271" w:type="dxa"/>
            <w:tcBorders>
              <w:right w:val="nil"/>
            </w:tcBorders>
          </w:tcPr>
          <w:p w14:paraId="77729EBB" w14:textId="77777777" w:rsidR="00AE418D" w:rsidRPr="00AE418D" w:rsidRDefault="00AE418D" w:rsidP="00AE418D">
            <w:pPr>
              <w:cnfStyle w:val="000000000000" w:firstRow="0" w:lastRow="0" w:firstColumn="0" w:lastColumn="0" w:oddVBand="0" w:evenVBand="0" w:oddHBand="0" w:evenHBand="0" w:firstRowFirstColumn="0" w:firstRowLastColumn="0" w:lastRowFirstColumn="0" w:lastRowLastColumn="0"/>
              <w:rPr>
                <w:rFonts w:ascii="Bell MT" w:hAnsi="Bell MT" w:cs="Arial"/>
                <w:sz w:val="24"/>
                <w:szCs w:val="18"/>
              </w:rPr>
            </w:pPr>
            <w:r w:rsidRPr="00AE418D">
              <w:rPr>
                <w:rFonts w:ascii="Bell MT" w:hAnsi="Bell MT" w:cs="Arial"/>
                <w:sz w:val="24"/>
                <w:szCs w:val="18"/>
              </w:rPr>
              <w:t xml:space="preserve">Health facility report coverage (%) </w:t>
            </w:r>
            <w:r w:rsidRPr="00AE418D">
              <w:rPr>
                <w:rFonts w:ascii="Bell MT" w:hAnsi="Bell MT" w:cs="Arial"/>
                <w:sz w:val="20"/>
                <w:szCs w:val="12"/>
              </w:rPr>
              <w:t xml:space="preserve">** </w:t>
            </w:r>
            <w:r w:rsidRPr="00AE418D">
              <w:rPr>
                <w:rFonts w:ascii="Bell MT" w:hAnsi="Bell MT"/>
                <w:sz w:val="24"/>
                <w:szCs w:val="24"/>
              </w:rPr>
              <w:t xml:space="preserve">– </w:t>
            </w:r>
            <w:r w:rsidRPr="00AE418D">
              <w:rPr>
                <w:rFonts w:ascii="Bell MT" w:hAnsi="Bell MT"/>
                <w:b/>
                <w:bCs/>
                <w:sz w:val="24"/>
                <w:szCs w:val="24"/>
              </w:rPr>
              <w:t>Solomon Islands</w:t>
            </w:r>
          </w:p>
        </w:tc>
        <w:tc>
          <w:tcPr>
            <w:tcW w:w="1174" w:type="dxa"/>
            <w:tcBorders>
              <w:top w:val="single" w:sz="8" w:space="0" w:color="4BACC6" w:themeColor="accent5"/>
              <w:left w:val="nil"/>
              <w:bottom w:val="single" w:sz="8" w:space="0" w:color="4BACC6" w:themeColor="accent5"/>
            </w:tcBorders>
            <w:vAlign w:val="bottom"/>
          </w:tcPr>
          <w:p w14:paraId="034065C5" w14:textId="7D53ABB1" w:rsidR="00AE418D" w:rsidRPr="00AE418D" w:rsidRDefault="008771C5" w:rsidP="00AE418D">
            <w:pPr>
              <w:jc w:val="center"/>
              <w:cnfStyle w:val="000000000000" w:firstRow="0" w:lastRow="0" w:firstColumn="0" w:lastColumn="0" w:oddVBand="0" w:evenVBand="0" w:oddHBand="0" w:evenHBand="0" w:firstRowFirstColumn="0" w:firstRowLastColumn="0" w:lastRowFirstColumn="0" w:lastRowLastColumn="0"/>
              <w:rPr>
                <w:rFonts w:ascii="Bell MT" w:hAnsi="Bell MT" w:cs="Arial"/>
                <w:b/>
                <w:bCs/>
                <w:sz w:val="24"/>
                <w:szCs w:val="24"/>
              </w:rPr>
            </w:pPr>
            <w:r>
              <w:rPr>
                <w:rFonts w:ascii="Bell MT" w:hAnsi="Bell MT" w:cs="Arial"/>
                <w:b/>
                <w:bCs/>
                <w:sz w:val="24"/>
                <w:szCs w:val="24"/>
              </w:rPr>
              <w:t>75</w:t>
            </w:r>
            <w:r w:rsidR="00AE418D" w:rsidRPr="00AE418D">
              <w:rPr>
                <w:rFonts w:ascii="Bell MT" w:hAnsi="Bell MT" w:cs="Arial"/>
                <w:b/>
                <w:bCs/>
                <w:sz w:val="24"/>
                <w:szCs w:val="24"/>
              </w:rPr>
              <w:t>%</w:t>
            </w:r>
          </w:p>
        </w:tc>
        <w:tc>
          <w:tcPr>
            <w:tcW w:w="1386" w:type="dxa"/>
            <w:shd w:val="clear" w:color="auto" w:fill="F2F2F2" w:themeFill="background1" w:themeFillShade="F2"/>
            <w:vAlign w:val="bottom"/>
          </w:tcPr>
          <w:p w14:paraId="588CF761" w14:textId="743C7228" w:rsidR="00AE418D" w:rsidRPr="00AE418D" w:rsidRDefault="008771C5" w:rsidP="00AE418D">
            <w:pPr>
              <w:jc w:val="center"/>
              <w:cnfStyle w:val="000000000000" w:firstRow="0" w:lastRow="0" w:firstColumn="0" w:lastColumn="0" w:oddVBand="0" w:evenVBand="0" w:oddHBand="0" w:evenHBand="0" w:firstRowFirstColumn="0" w:firstRowLastColumn="0" w:lastRowFirstColumn="0" w:lastRowLastColumn="0"/>
              <w:rPr>
                <w:rFonts w:ascii="Bell MT" w:hAnsi="Bell MT" w:cs="Arial"/>
                <w:b/>
                <w:bCs/>
                <w:sz w:val="24"/>
                <w:szCs w:val="24"/>
              </w:rPr>
            </w:pPr>
            <w:r>
              <w:rPr>
                <w:rFonts w:ascii="Bell MT" w:hAnsi="Bell MT" w:cs="Arial"/>
                <w:b/>
                <w:bCs/>
                <w:sz w:val="24"/>
                <w:szCs w:val="24"/>
              </w:rPr>
              <w:t>7</w:t>
            </w:r>
            <w:r w:rsidR="00AE418D" w:rsidRPr="00AE418D">
              <w:rPr>
                <w:rFonts w:ascii="Bell MT" w:hAnsi="Bell MT" w:cs="Arial"/>
                <w:b/>
                <w:bCs/>
                <w:sz w:val="24"/>
                <w:szCs w:val="24"/>
              </w:rPr>
              <w:t>8%</w:t>
            </w:r>
          </w:p>
        </w:tc>
        <w:tc>
          <w:tcPr>
            <w:tcW w:w="1243" w:type="dxa"/>
            <w:shd w:val="clear" w:color="auto" w:fill="FDE9D9" w:themeFill="accent6" w:themeFillTint="33"/>
            <w:vAlign w:val="center"/>
          </w:tcPr>
          <w:p w14:paraId="32FB22A7" w14:textId="02187619" w:rsidR="00AE418D" w:rsidRPr="00AE418D" w:rsidRDefault="008771C5" w:rsidP="00AE418D">
            <w:pPr>
              <w:jc w:val="center"/>
              <w:cnfStyle w:val="000000000000" w:firstRow="0" w:lastRow="0" w:firstColumn="0" w:lastColumn="0" w:oddVBand="0" w:evenVBand="0" w:oddHBand="0" w:evenHBand="0" w:firstRowFirstColumn="0" w:firstRowLastColumn="0" w:lastRowFirstColumn="0" w:lastRowLastColumn="0"/>
              <w:rPr>
                <w:rFonts w:ascii="Bell MT" w:hAnsi="Bell MT" w:cs="Arial"/>
                <w:b/>
                <w:bCs/>
                <w:sz w:val="24"/>
                <w:szCs w:val="24"/>
              </w:rPr>
            </w:pPr>
            <w:r>
              <w:rPr>
                <w:rFonts w:ascii="Bell MT" w:hAnsi="Bell MT" w:cs="Arial"/>
                <w:b/>
                <w:bCs/>
                <w:sz w:val="24"/>
                <w:szCs w:val="24"/>
              </w:rPr>
              <w:t>80</w:t>
            </w:r>
            <w:r w:rsidR="00AE418D" w:rsidRPr="00AE418D">
              <w:rPr>
                <w:rFonts w:ascii="Bell MT" w:hAnsi="Bell MT" w:cs="Arial"/>
                <w:b/>
                <w:bCs/>
                <w:sz w:val="24"/>
                <w:szCs w:val="24"/>
              </w:rPr>
              <w:t>%</w:t>
            </w:r>
          </w:p>
        </w:tc>
        <w:tc>
          <w:tcPr>
            <w:tcW w:w="1454" w:type="dxa"/>
            <w:shd w:val="clear" w:color="auto" w:fill="FFFF99"/>
            <w:vAlign w:val="bottom"/>
          </w:tcPr>
          <w:p w14:paraId="676D260D" w14:textId="02B5579D" w:rsidR="00AE418D" w:rsidRPr="008771C5" w:rsidRDefault="008771C5" w:rsidP="008771C5">
            <w:pPr>
              <w:jc w:val="center"/>
              <w:cnfStyle w:val="000000000000" w:firstRow="0" w:lastRow="0" w:firstColumn="0" w:lastColumn="0" w:oddVBand="0" w:evenVBand="0" w:oddHBand="0" w:evenHBand="0" w:firstRowFirstColumn="0" w:firstRowLastColumn="0" w:lastRowFirstColumn="0" w:lastRowLastColumn="0"/>
              <w:rPr>
                <w:rFonts w:ascii="Bell MT" w:hAnsi="Bell MT" w:cs="Arial"/>
                <w:b/>
                <w:bCs/>
              </w:rPr>
            </w:pPr>
            <w:r w:rsidRPr="008771C5">
              <w:rPr>
                <w:rFonts w:ascii="Bell MT" w:hAnsi="Bell MT" w:cs="Arial"/>
                <w:b/>
                <w:bCs/>
              </w:rPr>
              <w:t>84%</w:t>
            </w:r>
          </w:p>
        </w:tc>
      </w:tr>
      <w:tr w:rsidR="008771C5" w:rsidRPr="00AE418D" w14:paraId="3D3B3160"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46B08ACB" w14:textId="77777777" w:rsidR="008771C5" w:rsidRPr="00AE418D" w:rsidRDefault="008771C5" w:rsidP="00AE418D">
            <w:pPr>
              <w:rPr>
                <w:rFonts w:ascii="Bell MT" w:hAnsi="Bell MT"/>
                <w:sz w:val="24"/>
                <w:szCs w:val="24"/>
              </w:rPr>
            </w:pPr>
          </w:p>
        </w:tc>
        <w:tc>
          <w:tcPr>
            <w:tcW w:w="8271" w:type="dxa"/>
            <w:tcBorders>
              <w:right w:val="nil"/>
            </w:tcBorders>
            <w:vAlign w:val="bottom"/>
          </w:tcPr>
          <w:p w14:paraId="7DC968C8" w14:textId="77777777" w:rsidR="008771C5" w:rsidRPr="00AE418D" w:rsidRDefault="008771C5"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Central Islands</w:t>
            </w:r>
          </w:p>
        </w:tc>
        <w:tc>
          <w:tcPr>
            <w:tcW w:w="1174" w:type="dxa"/>
            <w:tcBorders>
              <w:left w:val="nil"/>
            </w:tcBorders>
            <w:vAlign w:val="bottom"/>
          </w:tcPr>
          <w:p w14:paraId="32C5B519" w14:textId="44B74ED1" w:rsidR="008771C5" w:rsidRPr="00AE418D" w:rsidRDefault="008771C5" w:rsidP="008771C5">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70%</w:t>
            </w:r>
          </w:p>
        </w:tc>
        <w:tc>
          <w:tcPr>
            <w:tcW w:w="1386" w:type="dxa"/>
            <w:shd w:val="clear" w:color="auto" w:fill="F2F2F2" w:themeFill="background1" w:themeFillShade="F2"/>
            <w:vAlign w:val="bottom"/>
          </w:tcPr>
          <w:p w14:paraId="65C13DE5" w14:textId="0EC3D526" w:rsidR="008771C5" w:rsidRPr="00AE418D" w:rsidRDefault="008771C5"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Pr>
                <w:rFonts w:ascii="Bell MT" w:hAnsi="Bell MT" w:cs="Arial"/>
                <w:sz w:val="24"/>
                <w:szCs w:val="24"/>
              </w:rPr>
              <w:t>77</w:t>
            </w:r>
            <w:r w:rsidRPr="00AE418D">
              <w:rPr>
                <w:rFonts w:ascii="Bell MT" w:hAnsi="Bell MT" w:cs="Arial"/>
                <w:sz w:val="24"/>
                <w:szCs w:val="24"/>
              </w:rPr>
              <w:t>%</w:t>
            </w:r>
          </w:p>
        </w:tc>
        <w:tc>
          <w:tcPr>
            <w:tcW w:w="1243" w:type="dxa"/>
            <w:shd w:val="clear" w:color="auto" w:fill="FDE9D9" w:themeFill="accent6" w:themeFillTint="33"/>
            <w:vAlign w:val="bottom"/>
          </w:tcPr>
          <w:p w14:paraId="417074C6" w14:textId="27C962BE" w:rsidR="008771C5" w:rsidRPr="008771C5" w:rsidRDefault="008771C5"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8771C5">
              <w:rPr>
                <w:rFonts w:ascii="Bell MT" w:hAnsi="Bell MT" w:cs="Arial"/>
                <w:sz w:val="24"/>
                <w:szCs w:val="24"/>
              </w:rPr>
              <w:t>81%</w:t>
            </w:r>
          </w:p>
        </w:tc>
        <w:tc>
          <w:tcPr>
            <w:tcW w:w="1454" w:type="dxa"/>
            <w:shd w:val="clear" w:color="auto" w:fill="FFFF99"/>
            <w:vAlign w:val="bottom"/>
          </w:tcPr>
          <w:p w14:paraId="123CB011" w14:textId="3E83FE2D" w:rsidR="008771C5" w:rsidRPr="008771C5" w:rsidRDefault="008771C5"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8771C5">
              <w:rPr>
                <w:rFonts w:ascii="Bell MT" w:hAnsi="Bell MT" w:cs="Arial"/>
                <w:sz w:val="24"/>
                <w:szCs w:val="24"/>
              </w:rPr>
              <w:t>85%</w:t>
            </w:r>
          </w:p>
        </w:tc>
      </w:tr>
      <w:tr w:rsidR="008771C5" w:rsidRPr="00AE418D" w14:paraId="746B0834"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22E2085E" w14:textId="77777777" w:rsidR="008771C5" w:rsidRPr="00AE418D" w:rsidRDefault="008771C5" w:rsidP="00AE418D">
            <w:pPr>
              <w:rPr>
                <w:rFonts w:ascii="Bell MT" w:hAnsi="Bell MT"/>
                <w:sz w:val="24"/>
                <w:szCs w:val="24"/>
              </w:rPr>
            </w:pPr>
          </w:p>
        </w:tc>
        <w:tc>
          <w:tcPr>
            <w:tcW w:w="8271" w:type="dxa"/>
            <w:tcBorders>
              <w:right w:val="nil"/>
            </w:tcBorders>
            <w:vAlign w:val="bottom"/>
          </w:tcPr>
          <w:p w14:paraId="5467C57B" w14:textId="77777777" w:rsidR="008771C5" w:rsidRPr="00AE418D" w:rsidRDefault="008771C5"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Choiseul</w:t>
            </w:r>
          </w:p>
        </w:tc>
        <w:tc>
          <w:tcPr>
            <w:tcW w:w="1174" w:type="dxa"/>
            <w:tcBorders>
              <w:top w:val="single" w:sz="8" w:space="0" w:color="4BACC6" w:themeColor="accent5"/>
              <w:left w:val="nil"/>
              <w:bottom w:val="single" w:sz="8" w:space="0" w:color="4BACC6" w:themeColor="accent5"/>
            </w:tcBorders>
            <w:vAlign w:val="bottom"/>
          </w:tcPr>
          <w:p w14:paraId="2C0FD687" w14:textId="00AA49F1" w:rsidR="008771C5" w:rsidRPr="00AE418D" w:rsidRDefault="008771C5" w:rsidP="008771C5">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76%</w:t>
            </w:r>
          </w:p>
        </w:tc>
        <w:tc>
          <w:tcPr>
            <w:tcW w:w="1386" w:type="dxa"/>
            <w:shd w:val="clear" w:color="auto" w:fill="F2F2F2" w:themeFill="background1" w:themeFillShade="F2"/>
            <w:vAlign w:val="bottom"/>
          </w:tcPr>
          <w:p w14:paraId="76A5C086" w14:textId="564397BE" w:rsidR="008771C5" w:rsidRPr="00AE418D" w:rsidRDefault="008771C5"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Pr>
                <w:rFonts w:ascii="Bell MT" w:hAnsi="Bell MT" w:cs="Arial"/>
                <w:sz w:val="24"/>
                <w:szCs w:val="24"/>
              </w:rPr>
              <w:t>74</w:t>
            </w:r>
            <w:r w:rsidRPr="00AE418D">
              <w:rPr>
                <w:rFonts w:ascii="Bell MT" w:hAnsi="Bell MT" w:cs="Arial"/>
                <w:sz w:val="24"/>
                <w:szCs w:val="24"/>
              </w:rPr>
              <w:t>%</w:t>
            </w:r>
          </w:p>
        </w:tc>
        <w:tc>
          <w:tcPr>
            <w:tcW w:w="1243" w:type="dxa"/>
            <w:shd w:val="clear" w:color="auto" w:fill="FDE9D9" w:themeFill="accent6" w:themeFillTint="33"/>
            <w:vAlign w:val="bottom"/>
          </w:tcPr>
          <w:p w14:paraId="4FD7B975" w14:textId="21F4A18E" w:rsidR="008771C5" w:rsidRPr="008771C5" w:rsidRDefault="008771C5"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8771C5">
              <w:rPr>
                <w:rFonts w:ascii="Bell MT" w:hAnsi="Bell MT" w:cs="Arial"/>
                <w:sz w:val="24"/>
                <w:szCs w:val="24"/>
              </w:rPr>
              <w:t>72%</w:t>
            </w:r>
          </w:p>
        </w:tc>
        <w:tc>
          <w:tcPr>
            <w:tcW w:w="1454" w:type="dxa"/>
            <w:shd w:val="clear" w:color="auto" w:fill="FFFF99"/>
            <w:vAlign w:val="bottom"/>
          </w:tcPr>
          <w:p w14:paraId="21F2A32F" w14:textId="61F0BFDE" w:rsidR="008771C5" w:rsidRPr="008771C5" w:rsidRDefault="008771C5"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8771C5">
              <w:rPr>
                <w:rFonts w:ascii="Bell MT" w:hAnsi="Bell MT" w:cs="Arial"/>
                <w:sz w:val="24"/>
                <w:szCs w:val="24"/>
              </w:rPr>
              <w:t>82%</w:t>
            </w:r>
          </w:p>
        </w:tc>
      </w:tr>
      <w:tr w:rsidR="008771C5" w:rsidRPr="00AE418D" w14:paraId="0EA249BC"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4926B3B1" w14:textId="77777777" w:rsidR="008771C5" w:rsidRPr="00AE418D" w:rsidRDefault="008771C5" w:rsidP="00AE418D">
            <w:pPr>
              <w:rPr>
                <w:rFonts w:ascii="Bell MT" w:hAnsi="Bell MT"/>
                <w:sz w:val="24"/>
                <w:szCs w:val="24"/>
              </w:rPr>
            </w:pPr>
          </w:p>
        </w:tc>
        <w:tc>
          <w:tcPr>
            <w:tcW w:w="8271" w:type="dxa"/>
            <w:tcBorders>
              <w:right w:val="nil"/>
            </w:tcBorders>
            <w:vAlign w:val="bottom"/>
          </w:tcPr>
          <w:p w14:paraId="6CC8706E" w14:textId="77777777" w:rsidR="008771C5" w:rsidRPr="00AE418D" w:rsidRDefault="008771C5"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Guadalcanal</w:t>
            </w:r>
          </w:p>
        </w:tc>
        <w:tc>
          <w:tcPr>
            <w:tcW w:w="1174" w:type="dxa"/>
            <w:tcBorders>
              <w:left w:val="nil"/>
            </w:tcBorders>
            <w:vAlign w:val="bottom"/>
          </w:tcPr>
          <w:p w14:paraId="608E11B6" w14:textId="15534E6E" w:rsidR="008771C5" w:rsidRPr="00AE418D" w:rsidRDefault="008771C5" w:rsidP="008771C5">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77%</w:t>
            </w:r>
          </w:p>
        </w:tc>
        <w:tc>
          <w:tcPr>
            <w:tcW w:w="1386" w:type="dxa"/>
            <w:shd w:val="clear" w:color="auto" w:fill="F2F2F2" w:themeFill="background1" w:themeFillShade="F2"/>
            <w:vAlign w:val="bottom"/>
          </w:tcPr>
          <w:p w14:paraId="454A6695" w14:textId="22C65D7D" w:rsidR="008771C5" w:rsidRPr="00AE418D" w:rsidRDefault="008771C5"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Pr>
                <w:rFonts w:ascii="Bell MT" w:hAnsi="Bell MT" w:cs="Arial"/>
                <w:sz w:val="24"/>
                <w:szCs w:val="24"/>
              </w:rPr>
              <w:t>84</w:t>
            </w:r>
            <w:r w:rsidRPr="00AE418D">
              <w:rPr>
                <w:rFonts w:ascii="Bell MT" w:hAnsi="Bell MT" w:cs="Arial"/>
                <w:sz w:val="24"/>
                <w:szCs w:val="24"/>
              </w:rPr>
              <w:t>%</w:t>
            </w:r>
          </w:p>
        </w:tc>
        <w:tc>
          <w:tcPr>
            <w:tcW w:w="1243" w:type="dxa"/>
            <w:shd w:val="clear" w:color="auto" w:fill="FDE9D9" w:themeFill="accent6" w:themeFillTint="33"/>
            <w:vAlign w:val="bottom"/>
          </w:tcPr>
          <w:p w14:paraId="524E3872" w14:textId="69F111EC" w:rsidR="008771C5" w:rsidRPr="008771C5" w:rsidRDefault="008771C5"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8771C5">
              <w:rPr>
                <w:rFonts w:ascii="Bell MT" w:hAnsi="Bell MT" w:cs="Arial"/>
                <w:sz w:val="24"/>
                <w:szCs w:val="24"/>
              </w:rPr>
              <w:t>88%</w:t>
            </w:r>
          </w:p>
        </w:tc>
        <w:tc>
          <w:tcPr>
            <w:tcW w:w="1454" w:type="dxa"/>
            <w:shd w:val="clear" w:color="auto" w:fill="FFFF99"/>
            <w:vAlign w:val="bottom"/>
          </w:tcPr>
          <w:p w14:paraId="1DD850D9" w14:textId="7C81EED9" w:rsidR="008771C5" w:rsidRPr="008771C5" w:rsidRDefault="008771C5"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8771C5">
              <w:rPr>
                <w:rFonts w:ascii="Bell MT" w:hAnsi="Bell MT" w:cs="Arial"/>
                <w:sz w:val="24"/>
                <w:szCs w:val="24"/>
              </w:rPr>
              <w:t>92%</w:t>
            </w:r>
          </w:p>
        </w:tc>
      </w:tr>
      <w:tr w:rsidR="008771C5" w:rsidRPr="00AE418D" w14:paraId="6507CA6F"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02F36DEB" w14:textId="77777777" w:rsidR="008771C5" w:rsidRPr="00AE418D" w:rsidRDefault="008771C5" w:rsidP="00AE418D">
            <w:pPr>
              <w:rPr>
                <w:rFonts w:ascii="Bell MT" w:hAnsi="Bell MT"/>
                <w:sz w:val="24"/>
                <w:szCs w:val="24"/>
              </w:rPr>
            </w:pPr>
          </w:p>
        </w:tc>
        <w:tc>
          <w:tcPr>
            <w:tcW w:w="8271" w:type="dxa"/>
            <w:tcBorders>
              <w:right w:val="nil"/>
            </w:tcBorders>
            <w:vAlign w:val="bottom"/>
          </w:tcPr>
          <w:p w14:paraId="4FCC81D3" w14:textId="77777777" w:rsidR="008771C5" w:rsidRPr="00AE418D" w:rsidRDefault="008771C5"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Honiara City Council</w:t>
            </w:r>
          </w:p>
        </w:tc>
        <w:tc>
          <w:tcPr>
            <w:tcW w:w="1174" w:type="dxa"/>
            <w:tcBorders>
              <w:top w:val="single" w:sz="8" w:space="0" w:color="4BACC6" w:themeColor="accent5"/>
              <w:left w:val="nil"/>
              <w:bottom w:val="single" w:sz="8" w:space="0" w:color="4BACC6" w:themeColor="accent5"/>
            </w:tcBorders>
            <w:vAlign w:val="bottom"/>
          </w:tcPr>
          <w:p w14:paraId="739D50FF" w14:textId="4BAA3A3A" w:rsidR="008771C5" w:rsidRPr="00AE418D" w:rsidRDefault="008771C5"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Pr>
                <w:rFonts w:ascii="Bell MT" w:hAnsi="Bell MT" w:cs="Arial"/>
                <w:sz w:val="24"/>
                <w:szCs w:val="24"/>
              </w:rPr>
              <w:t>66</w:t>
            </w:r>
            <w:r w:rsidRPr="00AE418D">
              <w:rPr>
                <w:rFonts w:ascii="Bell MT" w:hAnsi="Bell MT" w:cs="Arial"/>
                <w:sz w:val="24"/>
                <w:szCs w:val="24"/>
              </w:rPr>
              <w:t>%</w:t>
            </w:r>
          </w:p>
        </w:tc>
        <w:tc>
          <w:tcPr>
            <w:tcW w:w="1386" w:type="dxa"/>
            <w:shd w:val="clear" w:color="auto" w:fill="F2F2F2" w:themeFill="background1" w:themeFillShade="F2"/>
            <w:vAlign w:val="bottom"/>
          </w:tcPr>
          <w:p w14:paraId="75393334" w14:textId="49CBA986" w:rsidR="008771C5" w:rsidRPr="00AE418D" w:rsidRDefault="008771C5"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Pr>
                <w:rFonts w:ascii="Bell MT" w:hAnsi="Bell MT" w:cs="Arial"/>
                <w:sz w:val="24"/>
                <w:szCs w:val="24"/>
              </w:rPr>
              <w:t>68</w:t>
            </w:r>
            <w:r w:rsidRPr="00AE418D">
              <w:rPr>
                <w:rFonts w:ascii="Bell MT" w:hAnsi="Bell MT" w:cs="Arial"/>
                <w:sz w:val="24"/>
                <w:szCs w:val="24"/>
              </w:rPr>
              <w:t>%</w:t>
            </w:r>
          </w:p>
        </w:tc>
        <w:tc>
          <w:tcPr>
            <w:tcW w:w="1243" w:type="dxa"/>
            <w:shd w:val="clear" w:color="auto" w:fill="FDE9D9" w:themeFill="accent6" w:themeFillTint="33"/>
            <w:vAlign w:val="bottom"/>
          </w:tcPr>
          <w:p w14:paraId="2E6E59BD" w14:textId="7F8F346D" w:rsidR="008771C5" w:rsidRPr="008771C5" w:rsidRDefault="008771C5"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8771C5">
              <w:rPr>
                <w:rFonts w:ascii="Bell MT" w:hAnsi="Bell MT" w:cs="Arial"/>
                <w:sz w:val="24"/>
                <w:szCs w:val="24"/>
              </w:rPr>
              <w:t>89%</w:t>
            </w:r>
          </w:p>
        </w:tc>
        <w:tc>
          <w:tcPr>
            <w:tcW w:w="1454" w:type="dxa"/>
            <w:shd w:val="clear" w:color="auto" w:fill="FFFF99"/>
            <w:vAlign w:val="bottom"/>
          </w:tcPr>
          <w:p w14:paraId="5A756746" w14:textId="7BD8E7FB" w:rsidR="008771C5" w:rsidRPr="008771C5" w:rsidRDefault="008771C5"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8771C5">
              <w:rPr>
                <w:rFonts w:ascii="Bell MT" w:hAnsi="Bell MT" w:cs="Arial"/>
                <w:sz w:val="24"/>
                <w:szCs w:val="24"/>
              </w:rPr>
              <w:t>96%</w:t>
            </w:r>
          </w:p>
        </w:tc>
      </w:tr>
      <w:tr w:rsidR="008771C5" w:rsidRPr="00AE418D" w14:paraId="2DB5E8A2"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76EDF4A4" w14:textId="77777777" w:rsidR="008771C5" w:rsidRPr="00AE418D" w:rsidRDefault="008771C5" w:rsidP="00AE418D">
            <w:pPr>
              <w:rPr>
                <w:rFonts w:ascii="Bell MT" w:hAnsi="Bell MT"/>
                <w:sz w:val="24"/>
                <w:szCs w:val="24"/>
              </w:rPr>
            </w:pPr>
          </w:p>
        </w:tc>
        <w:tc>
          <w:tcPr>
            <w:tcW w:w="8271" w:type="dxa"/>
            <w:tcBorders>
              <w:right w:val="nil"/>
            </w:tcBorders>
            <w:vAlign w:val="bottom"/>
          </w:tcPr>
          <w:p w14:paraId="21CF1C22" w14:textId="77777777" w:rsidR="008771C5" w:rsidRPr="00AE418D" w:rsidRDefault="008771C5"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Isabel</w:t>
            </w:r>
          </w:p>
        </w:tc>
        <w:tc>
          <w:tcPr>
            <w:tcW w:w="1174" w:type="dxa"/>
            <w:tcBorders>
              <w:left w:val="nil"/>
            </w:tcBorders>
            <w:vAlign w:val="bottom"/>
          </w:tcPr>
          <w:p w14:paraId="2177150D" w14:textId="575F6EF0" w:rsidR="008771C5" w:rsidRPr="00AE418D" w:rsidRDefault="008771C5"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Pr>
                <w:rFonts w:ascii="Bell MT" w:hAnsi="Bell MT" w:cs="Arial"/>
                <w:sz w:val="24"/>
                <w:szCs w:val="24"/>
              </w:rPr>
              <w:t>71</w:t>
            </w:r>
            <w:r w:rsidRPr="00AE418D">
              <w:rPr>
                <w:rFonts w:ascii="Bell MT" w:hAnsi="Bell MT" w:cs="Arial"/>
                <w:sz w:val="24"/>
                <w:szCs w:val="24"/>
              </w:rPr>
              <w:t>%</w:t>
            </w:r>
          </w:p>
        </w:tc>
        <w:tc>
          <w:tcPr>
            <w:tcW w:w="1386" w:type="dxa"/>
            <w:shd w:val="clear" w:color="auto" w:fill="F2F2F2" w:themeFill="background1" w:themeFillShade="F2"/>
            <w:vAlign w:val="bottom"/>
          </w:tcPr>
          <w:p w14:paraId="706F5F3F" w14:textId="47FD9631" w:rsidR="008771C5" w:rsidRPr="00AE418D" w:rsidRDefault="008771C5"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Pr>
                <w:rFonts w:ascii="Bell MT" w:hAnsi="Bell MT" w:cs="Arial"/>
                <w:sz w:val="24"/>
                <w:szCs w:val="24"/>
              </w:rPr>
              <w:t>74</w:t>
            </w:r>
            <w:r w:rsidRPr="00AE418D">
              <w:rPr>
                <w:rFonts w:ascii="Bell MT" w:hAnsi="Bell MT" w:cs="Arial"/>
                <w:sz w:val="24"/>
                <w:szCs w:val="24"/>
              </w:rPr>
              <w:t>%</w:t>
            </w:r>
          </w:p>
        </w:tc>
        <w:tc>
          <w:tcPr>
            <w:tcW w:w="1243" w:type="dxa"/>
            <w:shd w:val="clear" w:color="auto" w:fill="FDE9D9" w:themeFill="accent6" w:themeFillTint="33"/>
            <w:vAlign w:val="bottom"/>
          </w:tcPr>
          <w:p w14:paraId="7BA5F7AF" w14:textId="7BE9435B" w:rsidR="008771C5" w:rsidRPr="008771C5" w:rsidRDefault="008771C5"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8771C5">
              <w:rPr>
                <w:rFonts w:ascii="Bell MT" w:hAnsi="Bell MT" w:cs="Arial"/>
                <w:sz w:val="24"/>
                <w:szCs w:val="24"/>
              </w:rPr>
              <w:t>82%</w:t>
            </w:r>
          </w:p>
        </w:tc>
        <w:tc>
          <w:tcPr>
            <w:tcW w:w="1454" w:type="dxa"/>
            <w:shd w:val="clear" w:color="auto" w:fill="FFFF99"/>
            <w:vAlign w:val="bottom"/>
          </w:tcPr>
          <w:p w14:paraId="291BE1E5" w14:textId="3754BEC5" w:rsidR="008771C5" w:rsidRPr="008771C5" w:rsidRDefault="008771C5"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8771C5">
              <w:rPr>
                <w:rFonts w:ascii="Bell MT" w:hAnsi="Bell MT" w:cs="Arial"/>
                <w:sz w:val="24"/>
                <w:szCs w:val="24"/>
              </w:rPr>
              <w:t>82%</w:t>
            </w:r>
          </w:p>
        </w:tc>
      </w:tr>
      <w:tr w:rsidR="008771C5" w:rsidRPr="00AE418D" w14:paraId="60F41572"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36AA4B8B" w14:textId="77777777" w:rsidR="008771C5" w:rsidRPr="00AE418D" w:rsidRDefault="008771C5" w:rsidP="00AE418D">
            <w:pPr>
              <w:rPr>
                <w:rFonts w:ascii="Bell MT" w:hAnsi="Bell MT"/>
                <w:sz w:val="24"/>
                <w:szCs w:val="24"/>
              </w:rPr>
            </w:pPr>
          </w:p>
        </w:tc>
        <w:tc>
          <w:tcPr>
            <w:tcW w:w="8271" w:type="dxa"/>
            <w:tcBorders>
              <w:right w:val="nil"/>
            </w:tcBorders>
            <w:vAlign w:val="bottom"/>
          </w:tcPr>
          <w:p w14:paraId="3E20F248" w14:textId="77777777" w:rsidR="008771C5" w:rsidRPr="00AE418D" w:rsidRDefault="008771C5"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Makira</w:t>
            </w:r>
          </w:p>
        </w:tc>
        <w:tc>
          <w:tcPr>
            <w:tcW w:w="1174" w:type="dxa"/>
            <w:tcBorders>
              <w:top w:val="single" w:sz="8" w:space="0" w:color="4BACC6" w:themeColor="accent5"/>
              <w:left w:val="nil"/>
              <w:bottom w:val="single" w:sz="8" w:space="0" w:color="4BACC6" w:themeColor="accent5"/>
            </w:tcBorders>
            <w:vAlign w:val="bottom"/>
          </w:tcPr>
          <w:p w14:paraId="10FB8562" w14:textId="3180BF8C" w:rsidR="008771C5" w:rsidRPr="00AE418D" w:rsidRDefault="008771C5"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Pr>
                <w:rFonts w:ascii="Bell MT" w:hAnsi="Bell MT" w:cs="Arial"/>
                <w:sz w:val="24"/>
                <w:szCs w:val="24"/>
              </w:rPr>
              <w:t>80</w:t>
            </w:r>
            <w:r w:rsidRPr="00AE418D">
              <w:rPr>
                <w:rFonts w:ascii="Bell MT" w:hAnsi="Bell MT" w:cs="Arial"/>
                <w:sz w:val="24"/>
                <w:szCs w:val="24"/>
              </w:rPr>
              <w:t>%</w:t>
            </w:r>
          </w:p>
        </w:tc>
        <w:tc>
          <w:tcPr>
            <w:tcW w:w="1386" w:type="dxa"/>
            <w:shd w:val="clear" w:color="auto" w:fill="F2F2F2" w:themeFill="background1" w:themeFillShade="F2"/>
            <w:vAlign w:val="bottom"/>
          </w:tcPr>
          <w:p w14:paraId="1C38B02F" w14:textId="2C1810EF" w:rsidR="008771C5" w:rsidRPr="00AE418D" w:rsidRDefault="008771C5"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Pr>
                <w:rFonts w:ascii="Bell MT" w:hAnsi="Bell MT" w:cs="Arial"/>
                <w:sz w:val="24"/>
                <w:szCs w:val="24"/>
              </w:rPr>
              <w:t>77</w:t>
            </w:r>
            <w:r w:rsidRPr="00AE418D">
              <w:rPr>
                <w:rFonts w:ascii="Bell MT" w:hAnsi="Bell MT" w:cs="Arial"/>
                <w:sz w:val="24"/>
                <w:szCs w:val="24"/>
              </w:rPr>
              <w:t>%</w:t>
            </w:r>
          </w:p>
        </w:tc>
        <w:tc>
          <w:tcPr>
            <w:tcW w:w="1243" w:type="dxa"/>
            <w:shd w:val="clear" w:color="auto" w:fill="FDE9D9" w:themeFill="accent6" w:themeFillTint="33"/>
            <w:vAlign w:val="bottom"/>
          </w:tcPr>
          <w:p w14:paraId="45CBBBAA" w14:textId="6350E801" w:rsidR="008771C5" w:rsidRPr="008771C5" w:rsidRDefault="008771C5"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8771C5">
              <w:rPr>
                <w:rFonts w:ascii="Bell MT" w:hAnsi="Bell MT" w:cs="Arial"/>
                <w:sz w:val="24"/>
                <w:szCs w:val="24"/>
              </w:rPr>
              <w:t>83%</w:t>
            </w:r>
          </w:p>
        </w:tc>
        <w:tc>
          <w:tcPr>
            <w:tcW w:w="1454" w:type="dxa"/>
            <w:shd w:val="clear" w:color="auto" w:fill="FFFF99"/>
            <w:vAlign w:val="bottom"/>
          </w:tcPr>
          <w:p w14:paraId="33EB3243" w14:textId="04DD95D0" w:rsidR="008771C5" w:rsidRPr="008771C5" w:rsidRDefault="008771C5"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8771C5">
              <w:rPr>
                <w:rFonts w:ascii="Bell MT" w:hAnsi="Bell MT" w:cs="Arial"/>
                <w:sz w:val="24"/>
                <w:szCs w:val="24"/>
              </w:rPr>
              <w:t>87%</w:t>
            </w:r>
          </w:p>
        </w:tc>
      </w:tr>
      <w:tr w:rsidR="008771C5" w:rsidRPr="00AE418D" w14:paraId="04460EB9"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0EE79FD7" w14:textId="77777777" w:rsidR="008771C5" w:rsidRPr="00AE418D" w:rsidRDefault="008771C5" w:rsidP="00AE418D">
            <w:pPr>
              <w:rPr>
                <w:rFonts w:ascii="Bell MT" w:hAnsi="Bell MT"/>
                <w:sz w:val="24"/>
                <w:szCs w:val="24"/>
              </w:rPr>
            </w:pPr>
          </w:p>
        </w:tc>
        <w:tc>
          <w:tcPr>
            <w:tcW w:w="8271" w:type="dxa"/>
            <w:tcBorders>
              <w:right w:val="nil"/>
            </w:tcBorders>
            <w:vAlign w:val="bottom"/>
          </w:tcPr>
          <w:p w14:paraId="66EBC462" w14:textId="77777777" w:rsidR="008771C5" w:rsidRPr="00AE418D" w:rsidRDefault="008771C5"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Malaita</w:t>
            </w:r>
          </w:p>
        </w:tc>
        <w:tc>
          <w:tcPr>
            <w:tcW w:w="1174" w:type="dxa"/>
            <w:tcBorders>
              <w:left w:val="nil"/>
            </w:tcBorders>
            <w:vAlign w:val="bottom"/>
          </w:tcPr>
          <w:p w14:paraId="7DD9D62A" w14:textId="7E119ABE" w:rsidR="008771C5" w:rsidRPr="00AE418D" w:rsidRDefault="008771C5"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Pr>
                <w:rFonts w:ascii="Bell MT" w:hAnsi="Bell MT" w:cs="Arial"/>
                <w:sz w:val="24"/>
                <w:szCs w:val="24"/>
              </w:rPr>
              <w:t>76</w:t>
            </w:r>
            <w:r w:rsidRPr="00AE418D">
              <w:rPr>
                <w:rFonts w:ascii="Bell MT" w:hAnsi="Bell MT" w:cs="Arial"/>
                <w:sz w:val="24"/>
                <w:szCs w:val="24"/>
              </w:rPr>
              <w:t>%</w:t>
            </w:r>
          </w:p>
        </w:tc>
        <w:tc>
          <w:tcPr>
            <w:tcW w:w="1386" w:type="dxa"/>
            <w:shd w:val="clear" w:color="auto" w:fill="F2F2F2" w:themeFill="background1" w:themeFillShade="F2"/>
            <w:vAlign w:val="bottom"/>
          </w:tcPr>
          <w:p w14:paraId="28F9FF0C" w14:textId="7C49533E" w:rsidR="008771C5" w:rsidRPr="00AE418D" w:rsidRDefault="008771C5"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Pr>
                <w:rFonts w:ascii="Bell MT" w:hAnsi="Bell MT" w:cs="Arial"/>
                <w:sz w:val="24"/>
                <w:szCs w:val="24"/>
              </w:rPr>
              <w:t>84</w:t>
            </w:r>
            <w:r w:rsidRPr="00AE418D">
              <w:rPr>
                <w:rFonts w:ascii="Bell MT" w:hAnsi="Bell MT" w:cs="Arial"/>
                <w:sz w:val="24"/>
                <w:szCs w:val="24"/>
              </w:rPr>
              <w:t>%</w:t>
            </w:r>
          </w:p>
        </w:tc>
        <w:tc>
          <w:tcPr>
            <w:tcW w:w="1243" w:type="dxa"/>
            <w:shd w:val="clear" w:color="auto" w:fill="FDE9D9" w:themeFill="accent6" w:themeFillTint="33"/>
            <w:vAlign w:val="bottom"/>
          </w:tcPr>
          <w:p w14:paraId="19BA3785" w14:textId="2DF17E27" w:rsidR="008771C5" w:rsidRPr="008771C5" w:rsidRDefault="008771C5"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8771C5">
              <w:rPr>
                <w:rFonts w:ascii="Bell MT" w:hAnsi="Bell MT" w:cs="Arial"/>
                <w:sz w:val="24"/>
                <w:szCs w:val="24"/>
              </w:rPr>
              <w:t>74%</w:t>
            </w:r>
          </w:p>
        </w:tc>
        <w:tc>
          <w:tcPr>
            <w:tcW w:w="1454" w:type="dxa"/>
            <w:shd w:val="clear" w:color="auto" w:fill="FFFF99"/>
            <w:vAlign w:val="bottom"/>
          </w:tcPr>
          <w:p w14:paraId="17F099B9" w14:textId="1338589B" w:rsidR="008771C5" w:rsidRPr="008771C5" w:rsidRDefault="008771C5"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8771C5">
              <w:rPr>
                <w:rFonts w:ascii="Bell MT" w:hAnsi="Bell MT" w:cs="Arial"/>
                <w:sz w:val="24"/>
                <w:szCs w:val="24"/>
              </w:rPr>
              <w:t>77%</w:t>
            </w:r>
          </w:p>
        </w:tc>
      </w:tr>
      <w:tr w:rsidR="008771C5" w:rsidRPr="00AE418D" w14:paraId="197023A8"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0EAF91BF" w14:textId="77777777" w:rsidR="008771C5" w:rsidRPr="00AE418D" w:rsidRDefault="008771C5" w:rsidP="00AE418D">
            <w:pPr>
              <w:rPr>
                <w:rFonts w:ascii="Bell MT" w:hAnsi="Bell MT"/>
                <w:sz w:val="24"/>
                <w:szCs w:val="24"/>
              </w:rPr>
            </w:pPr>
          </w:p>
        </w:tc>
        <w:tc>
          <w:tcPr>
            <w:tcW w:w="8271" w:type="dxa"/>
            <w:tcBorders>
              <w:right w:val="nil"/>
            </w:tcBorders>
            <w:vAlign w:val="bottom"/>
          </w:tcPr>
          <w:p w14:paraId="00770B41" w14:textId="77777777" w:rsidR="008771C5" w:rsidRPr="00AE418D" w:rsidRDefault="008771C5"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proofErr w:type="spellStart"/>
            <w:r w:rsidRPr="00AE418D">
              <w:rPr>
                <w:rFonts w:ascii="Bell MT" w:hAnsi="Bell MT" w:cs="Arial"/>
                <w:sz w:val="24"/>
                <w:szCs w:val="24"/>
              </w:rPr>
              <w:t>Rennel</w:t>
            </w:r>
            <w:proofErr w:type="spellEnd"/>
          </w:p>
        </w:tc>
        <w:tc>
          <w:tcPr>
            <w:tcW w:w="1174" w:type="dxa"/>
            <w:tcBorders>
              <w:top w:val="single" w:sz="8" w:space="0" w:color="4BACC6" w:themeColor="accent5"/>
              <w:left w:val="nil"/>
              <w:bottom w:val="single" w:sz="8" w:space="0" w:color="4BACC6" w:themeColor="accent5"/>
            </w:tcBorders>
            <w:vAlign w:val="bottom"/>
          </w:tcPr>
          <w:p w14:paraId="71F77F4C" w14:textId="43B11B33" w:rsidR="008771C5" w:rsidRPr="00AE418D" w:rsidRDefault="008771C5"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Pr>
                <w:rFonts w:ascii="Bell MT" w:hAnsi="Bell MT" w:cs="Arial"/>
                <w:sz w:val="24"/>
                <w:szCs w:val="24"/>
              </w:rPr>
              <w:t>89</w:t>
            </w:r>
            <w:r w:rsidRPr="00AE418D">
              <w:rPr>
                <w:rFonts w:ascii="Bell MT" w:hAnsi="Bell MT" w:cs="Arial"/>
                <w:sz w:val="24"/>
                <w:szCs w:val="24"/>
              </w:rPr>
              <w:t>%</w:t>
            </w:r>
          </w:p>
        </w:tc>
        <w:tc>
          <w:tcPr>
            <w:tcW w:w="1386" w:type="dxa"/>
            <w:shd w:val="clear" w:color="auto" w:fill="F2F2F2" w:themeFill="background1" w:themeFillShade="F2"/>
            <w:vAlign w:val="bottom"/>
          </w:tcPr>
          <w:p w14:paraId="3EDB79C7" w14:textId="4F3744D5" w:rsidR="008771C5" w:rsidRPr="00AE418D" w:rsidRDefault="008771C5"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Pr>
                <w:rFonts w:ascii="Bell MT" w:hAnsi="Bell MT" w:cs="Arial"/>
                <w:sz w:val="24"/>
                <w:szCs w:val="24"/>
              </w:rPr>
              <w:t>83</w:t>
            </w:r>
            <w:r w:rsidRPr="00AE418D">
              <w:rPr>
                <w:rFonts w:ascii="Bell MT" w:hAnsi="Bell MT" w:cs="Arial"/>
                <w:sz w:val="24"/>
                <w:szCs w:val="24"/>
              </w:rPr>
              <w:t>%</w:t>
            </w:r>
          </w:p>
        </w:tc>
        <w:tc>
          <w:tcPr>
            <w:tcW w:w="1243" w:type="dxa"/>
            <w:shd w:val="clear" w:color="auto" w:fill="FDE9D9" w:themeFill="accent6" w:themeFillTint="33"/>
            <w:vAlign w:val="bottom"/>
          </w:tcPr>
          <w:p w14:paraId="04DB8D34" w14:textId="166150D7" w:rsidR="008771C5" w:rsidRPr="008771C5" w:rsidRDefault="008771C5"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8771C5">
              <w:rPr>
                <w:rFonts w:ascii="Bell MT" w:hAnsi="Bell MT" w:cs="Arial"/>
                <w:sz w:val="24"/>
                <w:szCs w:val="24"/>
              </w:rPr>
              <w:t>100%</w:t>
            </w:r>
          </w:p>
        </w:tc>
        <w:tc>
          <w:tcPr>
            <w:tcW w:w="1454" w:type="dxa"/>
            <w:shd w:val="clear" w:color="auto" w:fill="FFFF99"/>
            <w:vAlign w:val="bottom"/>
          </w:tcPr>
          <w:p w14:paraId="75C4C96C" w14:textId="274FE287" w:rsidR="008771C5" w:rsidRPr="008771C5" w:rsidRDefault="008771C5"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8771C5">
              <w:rPr>
                <w:rFonts w:ascii="Bell MT" w:hAnsi="Bell MT" w:cs="Arial"/>
                <w:sz w:val="24"/>
                <w:szCs w:val="24"/>
              </w:rPr>
              <w:t>78%</w:t>
            </w:r>
          </w:p>
        </w:tc>
      </w:tr>
      <w:tr w:rsidR="008771C5" w:rsidRPr="00AE418D" w14:paraId="0C6F167D"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7E149B66" w14:textId="77777777" w:rsidR="008771C5" w:rsidRPr="00AE418D" w:rsidRDefault="008771C5" w:rsidP="00AE418D">
            <w:pPr>
              <w:rPr>
                <w:rFonts w:ascii="Bell MT" w:hAnsi="Bell MT"/>
                <w:sz w:val="24"/>
                <w:szCs w:val="24"/>
              </w:rPr>
            </w:pPr>
          </w:p>
        </w:tc>
        <w:tc>
          <w:tcPr>
            <w:tcW w:w="8271" w:type="dxa"/>
            <w:tcBorders>
              <w:right w:val="nil"/>
            </w:tcBorders>
            <w:vAlign w:val="bottom"/>
          </w:tcPr>
          <w:p w14:paraId="779AA12C" w14:textId="77777777" w:rsidR="008771C5" w:rsidRPr="00AE418D" w:rsidRDefault="008771C5"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Temotu</w:t>
            </w:r>
          </w:p>
        </w:tc>
        <w:tc>
          <w:tcPr>
            <w:tcW w:w="1174" w:type="dxa"/>
            <w:tcBorders>
              <w:left w:val="nil"/>
            </w:tcBorders>
            <w:vAlign w:val="bottom"/>
          </w:tcPr>
          <w:p w14:paraId="0225FE43" w14:textId="05765189" w:rsidR="008771C5" w:rsidRPr="00AE418D" w:rsidRDefault="008771C5"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Pr>
                <w:rFonts w:ascii="Bell MT" w:hAnsi="Bell MT" w:cs="Arial"/>
                <w:sz w:val="24"/>
                <w:szCs w:val="24"/>
              </w:rPr>
              <w:t>82</w:t>
            </w:r>
            <w:r w:rsidRPr="00AE418D">
              <w:rPr>
                <w:rFonts w:ascii="Bell MT" w:hAnsi="Bell MT" w:cs="Arial"/>
                <w:sz w:val="24"/>
                <w:szCs w:val="24"/>
              </w:rPr>
              <w:t>%</w:t>
            </w:r>
          </w:p>
        </w:tc>
        <w:tc>
          <w:tcPr>
            <w:tcW w:w="1386" w:type="dxa"/>
            <w:shd w:val="clear" w:color="auto" w:fill="F2F2F2" w:themeFill="background1" w:themeFillShade="F2"/>
            <w:vAlign w:val="bottom"/>
          </w:tcPr>
          <w:p w14:paraId="06980BC3" w14:textId="4FE94F34" w:rsidR="008771C5" w:rsidRPr="00AE418D" w:rsidRDefault="008771C5"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Pr>
                <w:rFonts w:ascii="Bell MT" w:hAnsi="Bell MT" w:cs="Arial"/>
                <w:sz w:val="24"/>
                <w:szCs w:val="24"/>
              </w:rPr>
              <w:t>87</w:t>
            </w:r>
            <w:r w:rsidRPr="00AE418D">
              <w:rPr>
                <w:rFonts w:ascii="Bell MT" w:hAnsi="Bell MT" w:cs="Arial"/>
                <w:sz w:val="24"/>
                <w:szCs w:val="24"/>
              </w:rPr>
              <w:t>%</w:t>
            </w:r>
          </w:p>
        </w:tc>
        <w:tc>
          <w:tcPr>
            <w:tcW w:w="1243" w:type="dxa"/>
            <w:shd w:val="clear" w:color="auto" w:fill="FDE9D9" w:themeFill="accent6" w:themeFillTint="33"/>
            <w:vAlign w:val="bottom"/>
          </w:tcPr>
          <w:p w14:paraId="1207ECE5" w14:textId="41ED9C5C" w:rsidR="008771C5" w:rsidRPr="008771C5" w:rsidRDefault="008771C5"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8771C5">
              <w:rPr>
                <w:rFonts w:ascii="Bell MT" w:hAnsi="Bell MT" w:cs="Arial"/>
                <w:sz w:val="24"/>
                <w:szCs w:val="24"/>
              </w:rPr>
              <w:t>88%</w:t>
            </w:r>
          </w:p>
        </w:tc>
        <w:tc>
          <w:tcPr>
            <w:tcW w:w="1454" w:type="dxa"/>
            <w:shd w:val="clear" w:color="auto" w:fill="FFFF99"/>
            <w:vAlign w:val="bottom"/>
          </w:tcPr>
          <w:p w14:paraId="5517C861" w14:textId="4F932143" w:rsidR="008771C5" w:rsidRPr="008771C5" w:rsidRDefault="008771C5"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8771C5">
              <w:rPr>
                <w:rFonts w:ascii="Bell MT" w:hAnsi="Bell MT" w:cs="Arial"/>
                <w:sz w:val="24"/>
                <w:szCs w:val="24"/>
              </w:rPr>
              <w:t>89%</w:t>
            </w:r>
          </w:p>
        </w:tc>
      </w:tr>
      <w:tr w:rsidR="008771C5" w:rsidRPr="00AE418D" w14:paraId="46C4A98D"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1CBE743B" w14:textId="77777777" w:rsidR="008771C5" w:rsidRPr="00AE418D" w:rsidRDefault="008771C5" w:rsidP="00AE418D">
            <w:pPr>
              <w:rPr>
                <w:rFonts w:ascii="Bell MT" w:hAnsi="Bell MT"/>
                <w:sz w:val="24"/>
                <w:szCs w:val="24"/>
              </w:rPr>
            </w:pPr>
          </w:p>
        </w:tc>
        <w:tc>
          <w:tcPr>
            <w:tcW w:w="8271" w:type="dxa"/>
            <w:tcBorders>
              <w:right w:val="nil"/>
            </w:tcBorders>
            <w:vAlign w:val="bottom"/>
          </w:tcPr>
          <w:p w14:paraId="517DC576" w14:textId="77777777" w:rsidR="008771C5" w:rsidRPr="00AE418D" w:rsidRDefault="008771C5"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Western</w:t>
            </w:r>
          </w:p>
        </w:tc>
        <w:tc>
          <w:tcPr>
            <w:tcW w:w="1174" w:type="dxa"/>
            <w:tcBorders>
              <w:top w:val="single" w:sz="8" w:space="0" w:color="4BACC6" w:themeColor="accent5"/>
              <w:left w:val="nil"/>
              <w:bottom w:val="nil"/>
            </w:tcBorders>
            <w:vAlign w:val="bottom"/>
          </w:tcPr>
          <w:p w14:paraId="610D2B63" w14:textId="2C04F8E6" w:rsidR="008771C5" w:rsidRPr="00AE418D" w:rsidRDefault="008771C5"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Pr>
                <w:rFonts w:ascii="Bell MT" w:hAnsi="Bell MT" w:cs="Arial"/>
                <w:sz w:val="24"/>
                <w:szCs w:val="24"/>
              </w:rPr>
              <w:t>74</w:t>
            </w:r>
            <w:r w:rsidRPr="00AE418D">
              <w:rPr>
                <w:rFonts w:ascii="Bell MT" w:hAnsi="Bell MT" w:cs="Arial"/>
                <w:sz w:val="24"/>
                <w:szCs w:val="24"/>
              </w:rPr>
              <w:t>%</w:t>
            </w:r>
          </w:p>
        </w:tc>
        <w:tc>
          <w:tcPr>
            <w:tcW w:w="1386" w:type="dxa"/>
            <w:shd w:val="clear" w:color="auto" w:fill="F2F2F2" w:themeFill="background1" w:themeFillShade="F2"/>
            <w:vAlign w:val="bottom"/>
          </w:tcPr>
          <w:p w14:paraId="514667E7" w14:textId="55B98D4C" w:rsidR="008771C5" w:rsidRPr="00AE418D" w:rsidRDefault="008771C5"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Pr>
                <w:rFonts w:ascii="Bell MT" w:hAnsi="Bell MT" w:cs="Arial"/>
                <w:sz w:val="24"/>
                <w:szCs w:val="24"/>
              </w:rPr>
              <w:t>72</w:t>
            </w:r>
            <w:r w:rsidRPr="00AE418D">
              <w:rPr>
                <w:rFonts w:ascii="Bell MT" w:hAnsi="Bell MT" w:cs="Arial"/>
                <w:sz w:val="24"/>
                <w:szCs w:val="24"/>
              </w:rPr>
              <w:t>%</w:t>
            </w:r>
          </w:p>
        </w:tc>
        <w:tc>
          <w:tcPr>
            <w:tcW w:w="1243" w:type="dxa"/>
            <w:shd w:val="clear" w:color="auto" w:fill="FDE9D9" w:themeFill="accent6" w:themeFillTint="33"/>
            <w:vAlign w:val="bottom"/>
          </w:tcPr>
          <w:p w14:paraId="150CFB30" w14:textId="79E2C3D4" w:rsidR="008771C5" w:rsidRPr="008771C5" w:rsidRDefault="008771C5"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8771C5">
              <w:rPr>
                <w:rFonts w:ascii="Bell MT" w:hAnsi="Bell MT" w:cs="Arial"/>
                <w:sz w:val="24"/>
                <w:szCs w:val="24"/>
              </w:rPr>
              <w:t>78%</w:t>
            </w:r>
          </w:p>
        </w:tc>
        <w:tc>
          <w:tcPr>
            <w:tcW w:w="1454" w:type="dxa"/>
            <w:shd w:val="clear" w:color="auto" w:fill="FFFF99"/>
            <w:vAlign w:val="bottom"/>
          </w:tcPr>
          <w:p w14:paraId="2E0D13FD" w14:textId="136E98BF" w:rsidR="008771C5" w:rsidRPr="008771C5" w:rsidRDefault="008771C5"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8771C5">
              <w:rPr>
                <w:rFonts w:ascii="Bell MT" w:hAnsi="Bell MT" w:cs="Arial"/>
                <w:sz w:val="24"/>
                <w:szCs w:val="24"/>
              </w:rPr>
              <w:t>81%</w:t>
            </w:r>
          </w:p>
        </w:tc>
      </w:tr>
      <w:tr w:rsidR="008771C5" w:rsidRPr="00AE418D" w14:paraId="4C4CFBCC"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shd w:val="clear" w:color="auto" w:fill="92D050"/>
          </w:tcPr>
          <w:p w14:paraId="01A95B7F" w14:textId="77777777" w:rsidR="008771C5" w:rsidRPr="00AE418D" w:rsidRDefault="008771C5" w:rsidP="00AE418D">
            <w:pPr>
              <w:rPr>
                <w:rFonts w:ascii="Bell MT" w:hAnsi="Bell MT"/>
                <w:b w:val="0"/>
                <w:bCs w:val="0"/>
                <w:sz w:val="6"/>
                <w:szCs w:val="6"/>
              </w:rPr>
            </w:pPr>
          </w:p>
        </w:tc>
        <w:tc>
          <w:tcPr>
            <w:tcW w:w="9445" w:type="dxa"/>
            <w:gridSpan w:val="2"/>
            <w:shd w:val="clear" w:color="auto" w:fill="92D050"/>
          </w:tcPr>
          <w:p w14:paraId="5927BF5F" w14:textId="77777777" w:rsidR="008771C5" w:rsidRPr="00AE418D" w:rsidRDefault="008771C5" w:rsidP="00AE418D">
            <w:pPr>
              <w:cnfStyle w:val="000000100000" w:firstRow="0" w:lastRow="0" w:firstColumn="0" w:lastColumn="0" w:oddVBand="0" w:evenVBand="0" w:oddHBand="1" w:evenHBand="0" w:firstRowFirstColumn="0" w:firstRowLastColumn="0" w:lastRowFirstColumn="0" w:lastRowLastColumn="0"/>
              <w:rPr>
                <w:rFonts w:ascii="Bell MT" w:hAnsi="Bell MT"/>
                <w:sz w:val="6"/>
                <w:szCs w:val="6"/>
              </w:rPr>
            </w:pPr>
          </w:p>
        </w:tc>
        <w:tc>
          <w:tcPr>
            <w:tcW w:w="1386" w:type="dxa"/>
            <w:shd w:val="clear" w:color="auto" w:fill="92D050"/>
          </w:tcPr>
          <w:p w14:paraId="64E58E1B" w14:textId="77777777" w:rsidR="008771C5" w:rsidRPr="00AE418D" w:rsidRDefault="008771C5" w:rsidP="00AE418D">
            <w:pPr>
              <w:cnfStyle w:val="000000100000" w:firstRow="0" w:lastRow="0" w:firstColumn="0" w:lastColumn="0" w:oddVBand="0" w:evenVBand="0" w:oddHBand="1" w:evenHBand="0" w:firstRowFirstColumn="0" w:firstRowLastColumn="0" w:lastRowFirstColumn="0" w:lastRowLastColumn="0"/>
              <w:rPr>
                <w:rFonts w:ascii="Bell MT" w:hAnsi="Bell MT"/>
                <w:sz w:val="6"/>
                <w:szCs w:val="6"/>
              </w:rPr>
            </w:pPr>
          </w:p>
        </w:tc>
        <w:tc>
          <w:tcPr>
            <w:tcW w:w="1243" w:type="dxa"/>
            <w:shd w:val="clear" w:color="auto" w:fill="92D050"/>
          </w:tcPr>
          <w:p w14:paraId="55898B02" w14:textId="77777777" w:rsidR="008771C5" w:rsidRPr="00AE418D" w:rsidRDefault="008771C5" w:rsidP="00AE418D">
            <w:pPr>
              <w:cnfStyle w:val="000000100000" w:firstRow="0" w:lastRow="0" w:firstColumn="0" w:lastColumn="0" w:oddVBand="0" w:evenVBand="0" w:oddHBand="1" w:evenHBand="0" w:firstRowFirstColumn="0" w:firstRowLastColumn="0" w:lastRowFirstColumn="0" w:lastRowLastColumn="0"/>
              <w:rPr>
                <w:rFonts w:ascii="Bell MT" w:hAnsi="Bell MT"/>
                <w:sz w:val="6"/>
                <w:szCs w:val="6"/>
              </w:rPr>
            </w:pPr>
          </w:p>
        </w:tc>
        <w:tc>
          <w:tcPr>
            <w:tcW w:w="1454" w:type="dxa"/>
            <w:shd w:val="clear" w:color="auto" w:fill="92D050"/>
            <w:vAlign w:val="bottom"/>
          </w:tcPr>
          <w:p w14:paraId="18A6A678" w14:textId="77777777" w:rsidR="008771C5" w:rsidRPr="00AE418D" w:rsidRDefault="008771C5"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p>
        </w:tc>
      </w:tr>
      <w:tr w:rsidR="008771C5" w:rsidRPr="00AE418D" w14:paraId="41360645"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40648F69" w14:textId="77777777" w:rsidR="008771C5" w:rsidRPr="00AE418D" w:rsidRDefault="008771C5" w:rsidP="00AE418D">
            <w:pPr>
              <w:rPr>
                <w:rFonts w:ascii="Bell MT" w:hAnsi="Bell MT"/>
                <w:b w:val="0"/>
                <w:bCs w:val="0"/>
                <w:sz w:val="24"/>
                <w:szCs w:val="24"/>
              </w:rPr>
            </w:pPr>
          </w:p>
        </w:tc>
        <w:tc>
          <w:tcPr>
            <w:tcW w:w="9445" w:type="dxa"/>
            <w:gridSpan w:val="2"/>
          </w:tcPr>
          <w:p w14:paraId="6CDE81DD" w14:textId="77777777" w:rsidR="008771C5" w:rsidRPr="00AE418D" w:rsidRDefault="008771C5" w:rsidP="00AE418D">
            <w:pPr>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p>
        </w:tc>
        <w:tc>
          <w:tcPr>
            <w:tcW w:w="1386" w:type="dxa"/>
            <w:tcBorders>
              <w:top w:val="single" w:sz="8" w:space="0" w:color="4BACC6" w:themeColor="accent5"/>
              <w:bottom w:val="single" w:sz="8" w:space="0" w:color="4BACC6" w:themeColor="accent5"/>
            </w:tcBorders>
            <w:shd w:val="clear" w:color="auto" w:fill="D9D9D9" w:themeFill="background1" w:themeFillShade="D9"/>
          </w:tcPr>
          <w:p w14:paraId="2F28E982" w14:textId="77777777" w:rsidR="008771C5" w:rsidRPr="00AE418D" w:rsidRDefault="008771C5" w:rsidP="00AE418D">
            <w:pPr>
              <w:jc w:val="center"/>
              <w:cnfStyle w:val="000000000000" w:firstRow="0" w:lastRow="0" w:firstColumn="0" w:lastColumn="0" w:oddVBand="0" w:evenVBand="0" w:oddHBand="0" w:evenHBand="0" w:firstRowFirstColumn="0" w:firstRowLastColumn="0" w:lastRowFirstColumn="0" w:lastRowLastColumn="0"/>
              <w:rPr>
                <w:rFonts w:ascii="Bell MT" w:hAnsi="Bell MT"/>
                <w:b/>
                <w:bCs/>
                <w:sz w:val="24"/>
                <w:szCs w:val="24"/>
              </w:rPr>
            </w:pPr>
            <w:r w:rsidRPr="00AE418D">
              <w:rPr>
                <w:rFonts w:ascii="Bell MT" w:hAnsi="Bell MT"/>
                <w:b/>
                <w:bCs/>
                <w:sz w:val="24"/>
                <w:szCs w:val="24"/>
              </w:rPr>
              <w:t>2014</w:t>
            </w:r>
          </w:p>
        </w:tc>
        <w:tc>
          <w:tcPr>
            <w:tcW w:w="1243" w:type="dxa"/>
            <w:tcBorders>
              <w:top w:val="single" w:sz="8" w:space="0" w:color="4BACC6" w:themeColor="accent5"/>
              <w:bottom w:val="single" w:sz="8" w:space="0" w:color="4BACC6" w:themeColor="accent5"/>
            </w:tcBorders>
            <w:shd w:val="clear" w:color="auto" w:fill="D9D9D9" w:themeFill="background1" w:themeFillShade="D9"/>
          </w:tcPr>
          <w:p w14:paraId="4F92DB32" w14:textId="77777777" w:rsidR="008771C5" w:rsidRPr="00AE418D" w:rsidRDefault="008771C5" w:rsidP="00AE418D">
            <w:pPr>
              <w:jc w:val="center"/>
              <w:cnfStyle w:val="000000000000" w:firstRow="0" w:lastRow="0" w:firstColumn="0" w:lastColumn="0" w:oddVBand="0" w:evenVBand="0" w:oddHBand="0" w:evenHBand="0" w:firstRowFirstColumn="0" w:firstRowLastColumn="0" w:lastRowFirstColumn="0" w:lastRowLastColumn="0"/>
              <w:rPr>
                <w:rFonts w:ascii="Bell MT" w:hAnsi="Bell MT"/>
                <w:b/>
                <w:bCs/>
                <w:sz w:val="24"/>
                <w:szCs w:val="24"/>
              </w:rPr>
            </w:pPr>
            <w:r w:rsidRPr="00AE418D">
              <w:rPr>
                <w:rFonts w:ascii="Bell MT" w:hAnsi="Bell MT"/>
                <w:b/>
                <w:bCs/>
                <w:sz w:val="24"/>
                <w:szCs w:val="24"/>
              </w:rPr>
              <w:t>2015</w:t>
            </w:r>
          </w:p>
        </w:tc>
        <w:tc>
          <w:tcPr>
            <w:tcW w:w="1454" w:type="dxa"/>
            <w:shd w:val="clear" w:color="auto" w:fill="FFFF99"/>
          </w:tcPr>
          <w:p w14:paraId="4FEFE521" w14:textId="77777777" w:rsidR="008771C5" w:rsidRPr="00AE418D" w:rsidRDefault="008771C5" w:rsidP="00AE418D">
            <w:pPr>
              <w:jc w:val="center"/>
              <w:cnfStyle w:val="000000000000" w:firstRow="0" w:lastRow="0" w:firstColumn="0" w:lastColumn="0" w:oddVBand="0" w:evenVBand="0" w:oddHBand="0" w:evenHBand="0" w:firstRowFirstColumn="0" w:firstRowLastColumn="0" w:lastRowFirstColumn="0" w:lastRowLastColumn="0"/>
              <w:rPr>
                <w:rFonts w:ascii="Bell MT" w:hAnsi="Bell MT"/>
                <w:b/>
                <w:bCs/>
                <w:sz w:val="24"/>
                <w:szCs w:val="24"/>
              </w:rPr>
            </w:pPr>
            <w:r w:rsidRPr="00AE418D">
              <w:rPr>
                <w:rFonts w:ascii="Bell MT" w:hAnsi="Bell MT"/>
                <w:b/>
                <w:bCs/>
                <w:sz w:val="24"/>
                <w:szCs w:val="24"/>
              </w:rPr>
              <w:t>2016</w:t>
            </w:r>
          </w:p>
        </w:tc>
      </w:tr>
      <w:tr w:rsidR="008771C5" w:rsidRPr="00AE418D" w14:paraId="45DF8C69"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509B5264" w14:textId="77777777" w:rsidR="008771C5" w:rsidRPr="00AE418D" w:rsidRDefault="008771C5" w:rsidP="00AE418D">
            <w:pPr>
              <w:rPr>
                <w:rFonts w:ascii="Bell MT" w:hAnsi="Bell MT"/>
                <w:b w:val="0"/>
                <w:bCs w:val="0"/>
                <w:sz w:val="24"/>
                <w:szCs w:val="24"/>
              </w:rPr>
            </w:pPr>
            <w:r w:rsidRPr="00AE418D">
              <w:rPr>
                <w:rFonts w:ascii="Bell MT" w:hAnsi="Bell MT"/>
                <w:b w:val="0"/>
                <w:bCs w:val="0"/>
                <w:sz w:val="24"/>
                <w:szCs w:val="24"/>
              </w:rPr>
              <w:t>5</w:t>
            </w:r>
          </w:p>
        </w:tc>
        <w:tc>
          <w:tcPr>
            <w:tcW w:w="9445" w:type="dxa"/>
            <w:gridSpan w:val="2"/>
          </w:tcPr>
          <w:p w14:paraId="71B4B18C" w14:textId="77777777" w:rsidR="008771C5" w:rsidRPr="00AE418D" w:rsidRDefault="008771C5" w:rsidP="00AE418D">
            <w:pP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 xml:space="preserve">Proportion of health facilities implemented MCMR in 2016 – </w:t>
            </w:r>
            <w:r w:rsidRPr="00AE418D">
              <w:rPr>
                <w:rFonts w:ascii="Bell MT" w:hAnsi="Bell MT"/>
                <w:b/>
                <w:bCs/>
                <w:color w:val="215868" w:themeColor="accent5" w:themeShade="80"/>
                <w:sz w:val="24"/>
                <w:szCs w:val="24"/>
              </w:rPr>
              <w:t>Solomon Islands</w:t>
            </w:r>
          </w:p>
        </w:tc>
        <w:tc>
          <w:tcPr>
            <w:tcW w:w="1386" w:type="dxa"/>
            <w:shd w:val="clear" w:color="auto" w:fill="D9D9D9" w:themeFill="background1" w:themeFillShade="D9"/>
          </w:tcPr>
          <w:p w14:paraId="3C0C454A" w14:textId="77777777" w:rsidR="008771C5" w:rsidRPr="00AE418D" w:rsidRDefault="008771C5"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b/>
                <w:bCs/>
                <w:sz w:val="24"/>
                <w:szCs w:val="24"/>
              </w:rPr>
            </w:pPr>
            <w:r w:rsidRPr="00AE418D">
              <w:rPr>
                <w:rFonts w:ascii="Bell MT" w:hAnsi="Bell MT"/>
                <w:b/>
                <w:bCs/>
                <w:sz w:val="24"/>
                <w:szCs w:val="24"/>
              </w:rPr>
              <w:t>NA</w:t>
            </w:r>
          </w:p>
        </w:tc>
        <w:tc>
          <w:tcPr>
            <w:tcW w:w="1243" w:type="dxa"/>
            <w:shd w:val="clear" w:color="auto" w:fill="D9D9D9" w:themeFill="background1" w:themeFillShade="D9"/>
          </w:tcPr>
          <w:p w14:paraId="3DCB0445" w14:textId="77777777" w:rsidR="008771C5" w:rsidRPr="00AE418D" w:rsidRDefault="008771C5"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b/>
                <w:bCs/>
                <w:sz w:val="24"/>
                <w:szCs w:val="24"/>
              </w:rPr>
            </w:pPr>
            <w:r w:rsidRPr="00AE418D">
              <w:rPr>
                <w:rFonts w:ascii="Bell MT" w:hAnsi="Bell MT"/>
                <w:b/>
                <w:bCs/>
                <w:sz w:val="24"/>
                <w:szCs w:val="24"/>
              </w:rPr>
              <w:t>27.2%</w:t>
            </w:r>
          </w:p>
        </w:tc>
        <w:tc>
          <w:tcPr>
            <w:tcW w:w="1454" w:type="dxa"/>
            <w:shd w:val="clear" w:color="auto" w:fill="FFFF99"/>
          </w:tcPr>
          <w:p w14:paraId="306FA37C" w14:textId="77777777" w:rsidR="008771C5" w:rsidRPr="00AE418D" w:rsidRDefault="008771C5"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b/>
                <w:bCs/>
                <w:sz w:val="24"/>
                <w:szCs w:val="24"/>
              </w:rPr>
            </w:pPr>
            <w:r w:rsidRPr="00AE418D">
              <w:rPr>
                <w:rFonts w:ascii="Bell MT" w:hAnsi="Bell MT"/>
                <w:b/>
                <w:bCs/>
                <w:sz w:val="24"/>
                <w:szCs w:val="24"/>
              </w:rPr>
              <w:t>82%</w:t>
            </w:r>
          </w:p>
        </w:tc>
      </w:tr>
      <w:tr w:rsidR="008771C5" w:rsidRPr="00AE418D" w14:paraId="50D276E6"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2C1A731C" w14:textId="77777777" w:rsidR="008771C5" w:rsidRPr="00AE418D" w:rsidRDefault="008771C5" w:rsidP="00AE418D">
            <w:pPr>
              <w:rPr>
                <w:rFonts w:ascii="Bell MT" w:hAnsi="Bell MT"/>
                <w:sz w:val="24"/>
                <w:szCs w:val="24"/>
              </w:rPr>
            </w:pPr>
          </w:p>
        </w:tc>
        <w:tc>
          <w:tcPr>
            <w:tcW w:w="9445" w:type="dxa"/>
            <w:gridSpan w:val="2"/>
            <w:vAlign w:val="bottom"/>
          </w:tcPr>
          <w:p w14:paraId="0DBEC048" w14:textId="77777777" w:rsidR="008771C5" w:rsidRPr="00AE418D" w:rsidRDefault="008771C5"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Central Islands</w:t>
            </w:r>
          </w:p>
        </w:tc>
        <w:tc>
          <w:tcPr>
            <w:tcW w:w="1386" w:type="dxa"/>
            <w:shd w:val="clear" w:color="auto" w:fill="D9D9D9" w:themeFill="background1" w:themeFillShade="D9"/>
          </w:tcPr>
          <w:p w14:paraId="69E34C17" w14:textId="77777777" w:rsidR="008771C5" w:rsidRPr="00AE418D" w:rsidRDefault="008771C5"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NA</w:t>
            </w:r>
          </w:p>
        </w:tc>
        <w:tc>
          <w:tcPr>
            <w:tcW w:w="1243" w:type="dxa"/>
            <w:shd w:val="clear" w:color="auto" w:fill="D9D9D9" w:themeFill="background1" w:themeFillShade="D9"/>
          </w:tcPr>
          <w:p w14:paraId="4FEB0890" w14:textId="77777777" w:rsidR="008771C5" w:rsidRPr="00AE418D" w:rsidRDefault="008771C5"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15.8%</w:t>
            </w:r>
          </w:p>
        </w:tc>
        <w:tc>
          <w:tcPr>
            <w:tcW w:w="1454" w:type="dxa"/>
            <w:shd w:val="clear" w:color="auto" w:fill="FFFF99"/>
            <w:vAlign w:val="bottom"/>
          </w:tcPr>
          <w:p w14:paraId="06B45FF9" w14:textId="77777777" w:rsidR="008771C5" w:rsidRPr="00AE418D" w:rsidRDefault="008771C5"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92%</w:t>
            </w:r>
          </w:p>
        </w:tc>
      </w:tr>
      <w:tr w:rsidR="008771C5" w:rsidRPr="00AE418D" w14:paraId="48D6C488"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35282C2C" w14:textId="77777777" w:rsidR="008771C5" w:rsidRPr="00AE418D" w:rsidRDefault="008771C5" w:rsidP="00AE418D">
            <w:pPr>
              <w:rPr>
                <w:rFonts w:ascii="Bell MT" w:hAnsi="Bell MT"/>
                <w:sz w:val="24"/>
                <w:szCs w:val="24"/>
              </w:rPr>
            </w:pPr>
          </w:p>
        </w:tc>
        <w:tc>
          <w:tcPr>
            <w:tcW w:w="9445" w:type="dxa"/>
            <w:gridSpan w:val="2"/>
            <w:vAlign w:val="bottom"/>
          </w:tcPr>
          <w:p w14:paraId="61336CEC" w14:textId="77777777" w:rsidR="008771C5" w:rsidRPr="00AE418D" w:rsidRDefault="008771C5"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Choiseul</w:t>
            </w:r>
          </w:p>
        </w:tc>
        <w:tc>
          <w:tcPr>
            <w:tcW w:w="1386" w:type="dxa"/>
            <w:shd w:val="clear" w:color="auto" w:fill="D9D9D9" w:themeFill="background1" w:themeFillShade="D9"/>
          </w:tcPr>
          <w:p w14:paraId="0CE68AE1" w14:textId="77777777" w:rsidR="008771C5" w:rsidRPr="00AE418D" w:rsidRDefault="008771C5"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NA</w:t>
            </w:r>
          </w:p>
        </w:tc>
        <w:tc>
          <w:tcPr>
            <w:tcW w:w="1243" w:type="dxa"/>
            <w:shd w:val="clear" w:color="auto" w:fill="D9D9D9" w:themeFill="background1" w:themeFillShade="D9"/>
          </w:tcPr>
          <w:p w14:paraId="036A97DC" w14:textId="77777777" w:rsidR="008771C5" w:rsidRPr="00AE418D" w:rsidRDefault="008771C5"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16.4%</w:t>
            </w:r>
          </w:p>
        </w:tc>
        <w:tc>
          <w:tcPr>
            <w:tcW w:w="1454" w:type="dxa"/>
            <w:shd w:val="clear" w:color="auto" w:fill="FFFF99"/>
            <w:vAlign w:val="bottom"/>
          </w:tcPr>
          <w:p w14:paraId="2B50764A" w14:textId="77777777" w:rsidR="008771C5" w:rsidRPr="00AE418D" w:rsidRDefault="008771C5"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84%</w:t>
            </w:r>
          </w:p>
        </w:tc>
      </w:tr>
      <w:tr w:rsidR="008771C5" w:rsidRPr="00AE418D" w14:paraId="4326C382"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723E7277" w14:textId="77777777" w:rsidR="008771C5" w:rsidRPr="00AE418D" w:rsidRDefault="008771C5" w:rsidP="00AE418D">
            <w:pPr>
              <w:rPr>
                <w:rFonts w:ascii="Bell MT" w:hAnsi="Bell MT"/>
                <w:sz w:val="24"/>
                <w:szCs w:val="24"/>
              </w:rPr>
            </w:pPr>
          </w:p>
        </w:tc>
        <w:tc>
          <w:tcPr>
            <w:tcW w:w="9445" w:type="dxa"/>
            <w:gridSpan w:val="2"/>
            <w:vAlign w:val="bottom"/>
          </w:tcPr>
          <w:p w14:paraId="60BA2FFF" w14:textId="77777777" w:rsidR="008771C5" w:rsidRPr="00AE418D" w:rsidRDefault="008771C5"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Guadalcanal</w:t>
            </w:r>
          </w:p>
        </w:tc>
        <w:tc>
          <w:tcPr>
            <w:tcW w:w="1386" w:type="dxa"/>
            <w:shd w:val="clear" w:color="auto" w:fill="D9D9D9" w:themeFill="background1" w:themeFillShade="D9"/>
          </w:tcPr>
          <w:p w14:paraId="61D031B6" w14:textId="77777777" w:rsidR="008771C5" w:rsidRPr="00AE418D" w:rsidRDefault="008771C5"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NA</w:t>
            </w:r>
          </w:p>
        </w:tc>
        <w:tc>
          <w:tcPr>
            <w:tcW w:w="1243" w:type="dxa"/>
            <w:shd w:val="clear" w:color="auto" w:fill="D9D9D9" w:themeFill="background1" w:themeFillShade="D9"/>
          </w:tcPr>
          <w:p w14:paraId="0B0FF86C" w14:textId="77777777" w:rsidR="008771C5" w:rsidRPr="00AE418D" w:rsidRDefault="008771C5"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79.8%</w:t>
            </w:r>
          </w:p>
        </w:tc>
        <w:tc>
          <w:tcPr>
            <w:tcW w:w="1454" w:type="dxa"/>
            <w:shd w:val="clear" w:color="auto" w:fill="FFFF99"/>
            <w:vAlign w:val="bottom"/>
          </w:tcPr>
          <w:p w14:paraId="7EBA10E3" w14:textId="77777777" w:rsidR="008771C5" w:rsidRPr="00AE418D" w:rsidRDefault="008771C5"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95%</w:t>
            </w:r>
          </w:p>
        </w:tc>
      </w:tr>
      <w:tr w:rsidR="008771C5" w:rsidRPr="00AE418D" w14:paraId="6EAFD992"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41273369" w14:textId="77777777" w:rsidR="008771C5" w:rsidRPr="00AE418D" w:rsidRDefault="008771C5" w:rsidP="00AE418D">
            <w:pPr>
              <w:rPr>
                <w:rFonts w:ascii="Bell MT" w:hAnsi="Bell MT"/>
                <w:sz w:val="24"/>
                <w:szCs w:val="24"/>
              </w:rPr>
            </w:pPr>
          </w:p>
        </w:tc>
        <w:tc>
          <w:tcPr>
            <w:tcW w:w="9445" w:type="dxa"/>
            <w:gridSpan w:val="2"/>
            <w:vAlign w:val="bottom"/>
          </w:tcPr>
          <w:p w14:paraId="17EC0D2D" w14:textId="77777777" w:rsidR="008771C5" w:rsidRPr="00AE418D" w:rsidRDefault="008771C5"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Honiara City Council</w:t>
            </w:r>
          </w:p>
        </w:tc>
        <w:tc>
          <w:tcPr>
            <w:tcW w:w="1386" w:type="dxa"/>
            <w:shd w:val="clear" w:color="auto" w:fill="D9D9D9" w:themeFill="background1" w:themeFillShade="D9"/>
          </w:tcPr>
          <w:p w14:paraId="55C23C81" w14:textId="77777777" w:rsidR="008771C5" w:rsidRPr="00AE418D" w:rsidRDefault="008771C5"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NA</w:t>
            </w:r>
          </w:p>
        </w:tc>
        <w:tc>
          <w:tcPr>
            <w:tcW w:w="1243" w:type="dxa"/>
            <w:shd w:val="clear" w:color="auto" w:fill="D9D9D9" w:themeFill="background1" w:themeFillShade="D9"/>
          </w:tcPr>
          <w:p w14:paraId="179813CE" w14:textId="77777777" w:rsidR="008771C5" w:rsidRPr="00AE418D" w:rsidRDefault="008771C5"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27.6%</w:t>
            </w:r>
          </w:p>
        </w:tc>
        <w:tc>
          <w:tcPr>
            <w:tcW w:w="1454" w:type="dxa"/>
            <w:shd w:val="clear" w:color="auto" w:fill="FFFF99"/>
            <w:vAlign w:val="bottom"/>
          </w:tcPr>
          <w:p w14:paraId="403C91BD" w14:textId="77777777" w:rsidR="008771C5" w:rsidRPr="00AE418D" w:rsidRDefault="008771C5"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89%</w:t>
            </w:r>
          </w:p>
        </w:tc>
      </w:tr>
      <w:tr w:rsidR="008771C5" w:rsidRPr="00AE418D" w14:paraId="60392D78"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6B3AB50A" w14:textId="77777777" w:rsidR="008771C5" w:rsidRPr="00AE418D" w:rsidRDefault="008771C5" w:rsidP="00AE418D">
            <w:pPr>
              <w:rPr>
                <w:rFonts w:ascii="Bell MT" w:hAnsi="Bell MT"/>
                <w:sz w:val="24"/>
                <w:szCs w:val="24"/>
              </w:rPr>
            </w:pPr>
          </w:p>
        </w:tc>
        <w:tc>
          <w:tcPr>
            <w:tcW w:w="9445" w:type="dxa"/>
            <w:gridSpan w:val="2"/>
            <w:vAlign w:val="bottom"/>
          </w:tcPr>
          <w:p w14:paraId="46403C57" w14:textId="77777777" w:rsidR="008771C5" w:rsidRPr="00AE418D" w:rsidRDefault="008771C5"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Isabel</w:t>
            </w:r>
          </w:p>
        </w:tc>
        <w:tc>
          <w:tcPr>
            <w:tcW w:w="1386" w:type="dxa"/>
            <w:shd w:val="clear" w:color="auto" w:fill="D9D9D9" w:themeFill="background1" w:themeFillShade="D9"/>
          </w:tcPr>
          <w:p w14:paraId="2957AB40" w14:textId="77777777" w:rsidR="008771C5" w:rsidRPr="00AE418D" w:rsidRDefault="008771C5"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NA</w:t>
            </w:r>
          </w:p>
        </w:tc>
        <w:tc>
          <w:tcPr>
            <w:tcW w:w="1243" w:type="dxa"/>
            <w:shd w:val="clear" w:color="auto" w:fill="D9D9D9" w:themeFill="background1" w:themeFillShade="D9"/>
          </w:tcPr>
          <w:p w14:paraId="23518155" w14:textId="77777777" w:rsidR="008771C5" w:rsidRPr="00AE418D" w:rsidRDefault="008771C5"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0.0%</w:t>
            </w:r>
          </w:p>
        </w:tc>
        <w:tc>
          <w:tcPr>
            <w:tcW w:w="1454" w:type="dxa"/>
            <w:shd w:val="clear" w:color="auto" w:fill="FFFF99"/>
            <w:vAlign w:val="bottom"/>
          </w:tcPr>
          <w:p w14:paraId="08DB4D82" w14:textId="77777777" w:rsidR="008771C5" w:rsidRPr="00AE418D" w:rsidRDefault="008771C5"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80%</w:t>
            </w:r>
          </w:p>
        </w:tc>
      </w:tr>
      <w:tr w:rsidR="008771C5" w:rsidRPr="00AE418D" w14:paraId="176BF4B8"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0C924C1C" w14:textId="77777777" w:rsidR="008771C5" w:rsidRPr="00AE418D" w:rsidRDefault="008771C5" w:rsidP="00AE418D">
            <w:pPr>
              <w:rPr>
                <w:rFonts w:ascii="Bell MT" w:hAnsi="Bell MT"/>
                <w:sz w:val="24"/>
                <w:szCs w:val="24"/>
              </w:rPr>
            </w:pPr>
          </w:p>
        </w:tc>
        <w:tc>
          <w:tcPr>
            <w:tcW w:w="9445" w:type="dxa"/>
            <w:gridSpan w:val="2"/>
            <w:vAlign w:val="bottom"/>
          </w:tcPr>
          <w:p w14:paraId="637E76C8" w14:textId="77777777" w:rsidR="008771C5" w:rsidRPr="00AE418D" w:rsidRDefault="008771C5"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Makira</w:t>
            </w:r>
          </w:p>
        </w:tc>
        <w:tc>
          <w:tcPr>
            <w:tcW w:w="1386" w:type="dxa"/>
            <w:shd w:val="clear" w:color="auto" w:fill="D9D9D9" w:themeFill="background1" w:themeFillShade="D9"/>
          </w:tcPr>
          <w:p w14:paraId="059FC1BC" w14:textId="77777777" w:rsidR="008771C5" w:rsidRPr="00AE418D" w:rsidRDefault="008771C5"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NA</w:t>
            </w:r>
          </w:p>
        </w:tc>
        <w:tc>
          <w:tcPr>
            <w:tcW w:w="1243" w:type="dxa"/>
            <w:shd w:val="clear" w:color="auto" w:fill="D9D9D9" w:themeFill="background1" w:themeFillShade="D9"/>
          </w:tcPr>
          <w:p w14:paraId="5CD7EC10" w14:textId="77777777" w:rsidR="008771C5" w:rsidRPr="00AE418D" w:rsidRDefault="008771C5"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0.0%</w:t>
            </w:r>
          </w:p>
        </w:tc>
        <w:tc>
          <w:tcPr>
            <w:tcW w:w="1454" w:type="dxa"/>
            <w:shd w:val="clear" w:color="auto" w:fill="FFFF99"/>
            <w:vAlign w:val="bottom"/>
          </w:tcPr>
          <w:p w14:paraId="62880670" w14:textId="77777777" w:rsidR="008771C5" w:rsidRPr="00AE418D" w:rsidRDefault="008771C5"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90%</w:t>
            </w:r>
          </w:p>
        </w:tc>
      </w:tr>
      <w:tr w:rsidR="008771C5" w:rsidRPr="00AE418D" w14:paraId="3111A008"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2397FE41" w14:textId="77777777" w:rsidR="008771C5" w:rsidRPr="00AE418D" w:rsidRDefault="008771C5" w:rsidP="00AE418D">
            <w:pPr>
              <w:rPr>
                <w:rFonts w:ascii="Bell MT" w:hAnsi="Bell MT"/>
                <w:sz w:val="24"/>
                <w:szCs w:val="24"/>
              </w:rPr>
            </w:pPr>
          </w:p>
        </w:tc>
        <w:tc>
          <w:tcPr>
            <w:tcW w:w="9445" w:type="dxa"/>
            <w:gridSpan w:val="2"/>
            <w:vAlign w:val="bottom"/>
          </w:tcPr>
          <w:p w14:paraId="1901BB10" w14:textId="77777777" w:rsidR="008771C5" w:rsidRPr="00AE418D" w:rsidRDefault="008771C5"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Malaita</w:t>
            </w:r>
          </w:p>
        </w:tc>
        <w:tc>
          <w:tcPr>
            <w:tcW w:w="1386" w:type="dxa"/>
            <w:shd w:val="clear" w:color="auto" w:fill="D9D9D9" w:themeFill="background1" w:themeFillShade="D9"/>
          </w:tcPr>
          <w:p w14:paraId="7272182C" w14:textId="77777777" w:rsidR="008771C5" w:rsidRPr="00AE418D" w:rsidRDefault="008771C5"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NA</w:t>
            </w:r>
          </w:p>
        </w:tc>
        <w:tc>
          <w:tcPr>
            <w:tcW w:w="1243" w:type="dxa"/>
            <w:shd w:val="clear" w:color="auto" w:fill="D9D9D9" w:themeFill="background1" w:themeFillShade="D9"/>
          </w:tcPr>
          <w:p w14:paraId="1E163524" w14:textId="77777777" w:rsidR="008771C5" w:rsidRPr="00AE418D" w:rsidRDefault="008771C5"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0.0%</w:t>
            </w:r>
          </w:p>
        </w:tc>
        <w:tc>
          <w:tcPr>
            <w:tcW w:w="1454" w:type="dxa"/>
            <w:shd w:val="clear" w:color="auto" w:fill="FFFF99"/>
            <w:vAlign w:val="bottom"/>
          </w:tcPr>
          <w:p w14:paraId="550161CC" w14:textId="77777777" w:rsidR="008771C5" w:rsidRPr="00AE418D" w:rsidRDefault="008771C5"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74%</w:t>
            </w:r>
          </w:p>
        </w:tc>
      </w:tr>
      <w:tr w:rsidR="008771C5" w:rsidRPr="00AE418D" w14:paraId="71B20F7C"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0C353358" w14:textId="77777777" w:rsidR="008771C5" w:rsidRPr="00AE418D" w:rsidRDefault="008771C5" w:rsidP="00AE418D">
            <w:pPr>
              <w:rPr>
                <w:rFonts w:ascii="Bell MT" w:hAnsi="Bell MT"/>
                <w:sz w:val="24"/>
                <w:szCs w:val="24"/>
              </w:rPr>
            </w:pPr>
          </w:p>
        </w:tc>
        <w:tc>
          <w:tcPr>
            <w:tcW w:w="9445" w:type="dxa"/>
            <w:gridSpan w:val="2"/>
            <w:vAlign w:val="bottom"/>
          </w:tcPr>
          <w:p w14:paraId="6FFF61AD" w14:textId="77777777" w:rsidR="008771C5" w:rsidRPr="00AE418D" w:rsidRDefault="008771C5"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proofErr w:type="spellStart"/>
            <w:r w:rsidRPr="00AE418D">
              <w:rPr>
                <w:rFonts w:ascii="Bell MT" w:hAnsi="Bell MT" w:cs="Arial"/>
                <w:sz w:val="24"/>
                <w:szCs w:val="24"/>
              </w:rPr>
              <w:t>Rennel</w:t>
            </w:r>
            <w:proofErr w:type="spellEnd"/>
          </w:p>
        </w:tc>
        <w:tc>
          <w:tcPr>
            <w:tcW w:w="1386" w:type="dxa"/>
            <w:shd w:val="clear" w:color="auto" w:fill="D9D9D9" w:themeFill="background1" w:themeFillShade="D9"/>
          </w:tcPr>
          <w:p w14:paraId="33531838" w14:textId="77777777" w:rsidR="008771C5" w:rsidRPr="00AE418D" w:rsidRDefault="008771C5" w:rsidP="00AE418D">
            <w:pPr>
              <w:ind w:right="2"/>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 xml:space="preserve">   NA</w:t>
            </w:r>
          </w:p>
        </w:tc>
        <w:tc>
          <w:tcPr>
            <w:tcW w:w="1243" w:type="dxa"/>
            <w:shd w:val="clear" w:color="auto" w:fill="D9D9D9" w:themeFill="background1" w:themeFillShade="D9"/>
          </w:tcPr>
          <w:p w14:paraId="15D4E540" w14:textId="77777777" w:rsidR="008771C5" w:rsidRPr="00AE418D" w:rsidRDefault="008771C5"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0.0%</w:t>
            </w:r>
          </w:p>
        </w:tc>
        <w:tc>
          <w:tcPr>
            <w:tcW w:w="1454" w:type="dxa"/>
            <w:shd w:val="clear" w:color="auto" w:fill="FFFF99"/>
            <w:vAlign w:val="bottom"/>
          </w:tcPr>
          <w:p w14:paraId="236B97FA" w14:textId="77777777" w:rsidR="008771C5" w:rsidRPr="00AE418D" w:rsidRDefault="008771C5"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0%</w:t>
            </w:r>
          </w:p>
        </w:tc>
      </w:tr>
      <w:tr w:rsidR="008771C5" w:rsidRPr="00AE418D" w14:paraId="1E0561AD"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5708F4B1" w14:textId="77777777" w:rsidR="008771C5" w:rsidRPr="00AE418D" w:rsidRDefault="008771C5" w:rsidP="00AE418D">
            <w:pPr>
              <w:rPr>
                <w:rFonts w:ascii="Bell MT" w:hAnsi="Bell MT"/>
                <w:sz w:val="24"/>
                <w:szCs w:val="24"/>
              </w:rPr>
            </w:pPr>
          </w:p>
        </w:tc>
        <w:tc>
          <w:tcPr>
            <w:tcW w:w="9445" w:type="dxa"/>
            <w:gridSpan w:val="2"/>
            <w:vAlign w:val="bottom"/>
          </w:tcPr>
          <w:p w14:paraId="0DA012AE" w14:textId="77777777" w:rsidR="008771C5" w:rsidRPr="00AE418D" w:rsidRDefault="008771C5"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Temotu</w:t>
            </w:r>
          </w:p>
        </w:tc>
        <w:tc>
          <w:tcPr>
            <w:tcW w:w="1386" w:type="dxa"/>
            <w:shd w:val="clear" w:color="auto" w:fill="D9D9D9" w:themeFill="background1" w:themeFillShade="D9"/>
          </w:tcPr>
          <w:p w14:paraId="50F951A9" w14:textId="77777777" w:rsidR="008771C5" w:rsidRPr="00AE418D" w:rsidRDefault="008771C5"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NA</w:t>
            </w:r>
          </w:p>
        </w:tc>
        <w:tc>
          <w:tcPr>
            <w:tcW w:w="1243" w:type="dxa"/>
            <w:shd w:val="clear" w:color="auto" w:fill="D9D9D9" w:themeFill="background1" w:themeFillShade="D9"/>
          </w:tcPr>
          <w:p w14:paraId="07BE9FEF" w14:textId="77777777" w:rsidR="008771C5" w:rsidRPr="00AE418D" w:rsidRDefault="008771C5"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0.0%</w:t>
            </w:r>
          </w:p>
        </w:tc>
        <w:tc>
          <w:tcPr>
            <w:tcW w:w="1454" w:type="dxa"/>
            <w:shd w:val="clear" w:color="auto" w:fill="FFFF99"/>
            <w:vAlign w:val="bottom"/>
          </w:tcPr>
          <w:p w14:paraId="370A37A4" w14:textId="77777777" w:rsidR="008771C5" w:rsidRPr="00AE418D" w:rsidRDefault="008771C5"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88%</w:t>
            </w:r>
          </w:p>
        </w:tc>
      </w:tr>
      <w:tr w:rsidR="008771C5" w:rsidRPr="00AE418D" w14:paraId="3D7C9CCB"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4F80EE2E" w14:textId="77777777" w:rsidR="008771C5" w:rsidRPr="00AE418D" w:rsidRDefault="008771C5" w:rsidP="00AE418D">
            <w:pPr>
              <w:rPr>
                <w:rFonts w:ascii="Bell MT" w:hAnsi="Bell MT"/>
                <w:sz w:val="24"/>
                <w:szCs w:val="24"/>
              </w:rPr>
            </w:pPr>
          </w:p>
        </w:tc>
        <w:tc>
          <w:tcPr>
            <w:tcW w:w="9445" w:type="dxa"/>
            <w:gridSpan w:val="2"/>
            <w:vAlign w:val="bottom"/>
          </w:tcPr>
          <w:p w14:paraId="203E4DBA" w14:textId="77777777" w:rsidR="008771C5" w:rsidRPr="00AE418D" w:rsidRDefault="008771C5"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Western</w:t>
            </w:r>
          </w:p>
        </w:tc>
        <w:tc>
          <w:tcPr>
            <w:tcW w:w="1386" w:type="dxa"/>
            <w:shd w:val="clear" w:color="auto" w:fill="D9D9D9" w:themeFill="background1" w:themeFillShade="D9"/>
          </w:tcPr>
          <w:p w14:paraId="1138AB72" w14:textId="77777777" w:rsidR="008771C5" w:rsidRPr="00AE418D" w:rsidRDefault="008771C5"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NA</w:t>
            </w:r>
          </w:p>
        </w:tc>
        <w:tc>
          <w:tcPr>
            <w:tcW w:w="1243" w:type="dxa"/>
            <w:shd w:val="clear" w:color="auto" w:fill="D9D9D9" w:themeFill="background1" w:themeFillShade="D9"/>
          </w:tcPr>
          <w:p w14:paraId="4615E3D8" w14:textId="77777777" w:rsidR="008771C5" w:rsidRPr="00AE418D" w:rsidRDefault="008771C5"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75.7%</w:t>
            </w:r>
          </w:p>
        </w:tc>
        <w:tc>
          <w:tcPr>
            <w:tcW w:w="1454" w:type="dxa"/>
            <w:shd w:val="clear" w:color="auto" w:fill="FFFF99"/>
            <w:vAlign w:val="bottom"/>
          </w:tcPr>
          <w:p w14:paraId="50D2AE7C" w14:textId="77777777" w:rsidR="008771C5" w:rsidRPr="00AE418D" w:rsidRDefault="008771C5"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76%</w:t>
            </w:r>
          </w:p>
        </w:tc>
      </w:tr>
    </w:tbl>
    <w:p w14:paraId="7097F81A" w14:textId="77777777" w:rsidR="00AE418D" w:rsidRPr="00AE418D" w:rsidRDefault="00AE418D" w:rsidP="00AE418D">
      <w:pPr>
        <w:rPr>
          <w:rFonts w:ascii="Bell MT" w:hAnsi="Bell MT"/>
        </w:rPr>
      </w:pPr>
      <w:r w:rsidRPr="00AE418D">
        <w:rPr>
          <w:rFonts w:ascii="Bell MT" w:hAnsi="Bell MT"/>
          <w:sz w:val="20"/>
          <w:szCs w:val="20"/>
        </w:rPr>
        <w:t>*</w:t>
      </w:r>
      <w:r w:rsidRPr="00AE418D">
        <w:rPr>
          <w:rFonts w:ascii="Bell MT" w:hAnsi="Bell MT"/>
        </w:rPr>
        <w:t>Used proxy-measure to estimate the value of indicator</w:t>
      </w:r>
    </w:p>
    <w:p w14:paraId="1115EDEA" w14:textId="77777777" w:rsidR="00AE418D" w:rsidRPr="00AE418D" w:rsidRDefault="00AE418D" w:rsidP="00AE418D">
      <w:pPr>
        <w:rPr>
          <w:rFonts w:ascii="Bell MT" w:hAnsi="Bell MT"/>
        </w:rPr>
      </w:pPr>
      <w:r w:rsidRPr="00AE418D">
        <w:rPr>
          <w:rFonts w:ascii="Bell MT" w:hAnsi="Bell MT"/>
          <w:sz w:val="20"/>
          <w:szCs w:val="20"/>
        </w:rPr>
        <w:t>** The report coverage in 2013 and 14 were b</w:t>
      </w:r>
      <w:r w:rsidRPr="00AE418D">
        <w:rPr>
          <w:rFonts w:ascii="Bell MT" w:hAnsi="Bell MT"/>
        </w:rPr>
        <w:t>ased on the contents in HIS|DHIS2 platform and that of 2015 was adjusted with functional health facilities.</w:t>
      </w:r>
    </w:p>
    <w:p w14:paraId="1154F637" w14:textId="77777777" w:rsidR="00AE418D" w:rsidRPr="00AE418D" w:rsidRDefault="00AE418D" w:rsidP="00AE418D">
      <w:pPr>
        <w:rPr>
          <w:rFonts w:ascii="Bell MT" w:hAnsi="Bell MT"/>
          <w:b/>
          <w:bCs/>
          <w:sz w:val="28"/>
          <w:szCs w:val="28"/>
        </w:rPr>
      </w:pPr>
    </w:p>
    <w:p w14:paraId="0376450C" w14:textId="77777777" w:rsidR="00AE418D" w:rsidRPr="00AE418D" w:rsidRDefault="00AE418D" w:rsidP="00AE418D">
      <w:pPr>
        <w:rPr>
          <w:rFonts w:ascii="Bell MT" w:hAnsi="Bell MT"/>
          <w:b/>
          <w:bCs/>
          <w:sz w:val="32"/>
          <w:szCs w:val="32"/>
        </w:rPr>
        <w:sectPr w:rsidR="00AE418D" w:rsidRPr="00AE418D" w:rsidSect="0021544B">
          <w:pgSz w:w="16839" w:h="11907" w:orient="landscape" w:code="9"/>
          <w:pgMar w:top="993" w:right="1440" w:bottom="1276" w:left="1440" w:header="708" w:footer="708" w:gutter="0"/>
          <w:cols w:space="708"/>
          <w:titlePg/>
          <w:docGrid w:linePitch="360"/>
        </w:sectPr>
      </w:pPr>
    </w:p>
    <w:p w14:paraId="6B437F26" w14:textId="77777777" w:rsidR="00AE418D" w:rsidRPr="00AE418D" w:rsidRDefault="00AE418D" w:rsidP="00AE418D">
      <w:pPr>
        <w:rPr>
          <w:rFonts w:ascii="Bell MT" w:hAnsi="Bell MT"/>
          <w:b/>
          <w:bCs/>
          <w:sz w:val="36"/>
          <w:szCs w:val="36"/>
        </w:rPr>
      </w:pPr>
      <w:r w:rsidRPr="00AE418D">
        <w:rPr>
          <w:rFonts w:ascii="Bell MT" w:hAnsi="Bell MT"/>
          <w:b/>
          <w:bCs/>
          <w:sz w:val="32"/>
          <w:szCs w:val="32"/>
        </w:rPr>
        <w:lastRenderedPageBreak/>
        <w:t>Specific analysis on some performance indicators</w:t>
      </w:r>
    </w:p>
    <w:p w14:paraId="1771D1F0" w14:textId="77777777" w:rsidR="00AE418D" w:rsidRPr="00AE418D" w:rsidRDefault="00AE418D" w:rsidP="00AE418D">
      <w:pPr>
        <w:rPr>
          <w:rFonts w:ascii="Bell MT" w:hAnsi="Bell MT"/>
        </w:rPr>
      </w:pPr>
      <w:r w:rsidRPr="00AE418D">
        <w:rPr>
          <w:rFonts w:ascii="Bell MT" w:hAnsi="Bell MT"/>
          <w:b/>
          <w:bCs/>
          <w:sz w:val="28"/>
          <w:szCs w:val="28"/>
        </w:rPr>
        <w:t>Province: Central Islands</w:t>
      </w:r>
    </w:p>
    <w:tbl>
      <w:tblPr>
        <w:tblStyle w:val="LightList-Accent5"/>
        <w:tblW w:w="14152" w:type="dxa"/>
        <w:tblLook w:val="04A0" w:firstRow="1" w:lastRow="0" w:firstColumn="1" w:lastColumn="0" w:noHBand="0" w:noVBand="1"/>
      </w:tblPr>
      <w:tblGrid>
        <w:gridCol w:w="586"/>
        <w:gridCol w:w="9700"/>
        <w:gridCol w:w="1162"/>
        <w:gridCol w:w="1243"/>
        <w:gridCol w:w="1461"/>
      </w:tblGrid>
      <w:tr w:rsidR="00AE418D" w:rsidRPr="00AE418D" w14:paraId="7EB9AF1B" w14:textId="77777777" w:rsidTr="001278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048FA4B4" w14:textId="77777777" w:rsidR="00AE418D" w:rsidRPr="00AE418D" w:rsidRDefault="00AE418D" w:rsidP="00AE418D">
            <w:pPr>
              <w:jc w:val="center"/>
              <w:rPr>
                <w:rFonts w:ascii="Bell MT" w:hAnsi="Bell MT"/>
                <w:sz w:val="24"/>
                <w:szCs w:val="24"/>
              </w:rPr>
            </w:pPr>
            <w:r w:rsidRPr="00AE418D">
              <w:rPr>
                <w:rFonts w:ascii="Bell MT" w:hAnsi="Bell MT"/>
                <w:sz w:val="24"/>
                <w:szCs w:val="24"/>
              </w:rPr>
              <w:t>No.</w:t>
            </w:r>
          </w:p>
        </w:tc>
        <w:tc>
          <w:tcPr>
            <w:tcW w:w="9700" w:type="dxa"/>
            <w:tcBorders>
              <w:right w:val="nil"/>
            </w:tcBorders>
          </w:tcPr>
          <w:p w14:paraId="15AE4FEE"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COVERAGE OR OPERATIONAL INDICATORS</w:t>
            </w:r>
          </w:p>
        </w:tc>
        <w:tc>
          <w:tcPr>
            <w:tcW w:w="1162" w:type="dxa"/>
            <w:tcBorders>
              <w:top w:val="single" w:sz="8" w:space="0" w:color="4BACC6" w:themeColor="accent5"/>
              <w:left w:val="nil"/>
              <w:bottom w:val="single" w:sz="8" w:space="0" w:color="4BACC6" w:themeColor="accent5"/>
              <w:right w:val="single" w:sz="8" w:space="0" w:color="4BACC6" w:themeColor="accent5"/>
            </w:tcBorders>
          </w:tcPr>
          <w:p w14:paraId="5B3D1C53"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2014</w:t>
            </w:r>
          </w:p>
        </w:tc>
        <w:tc>
          <w:tcPr>
            <w:tcW w:w="1243" w:type="dxa"/>
            <w:tcBorders>
              <w:left w:val="single" w:sz="8" w:space="0" w:color="4BACC6" w:themeColor="accent5"/>
              <w:bottom w:val="single" w:sz="8" w:space="0" w:color="4BACC6" w:themeColor="accent5"/>
            </w:tcBorders>
          </w:tcPr>
          <w:p w14:paraId="52748533"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2015</w:t>
            </w:r>
          </w:p>
        </w:tc>
        <w:tc>
          <w:tcPr>
            <w:tcW w:w="1461" w:type="dxa"/>
          </w:tcPr>
          <w:p w14:paraId="5B26E8B1"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2016</w:t>
            </w:r>
          </w:p>
        </w:tc>
      </w:tr>
      <w:tr w:rsidR="00AE418D" w:rsidRPr="00AE418D" w14:paraId="2C70597F"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347F92B9" w14:textId="77777777" w:rsidR="00AE418D" w:rsidRPr="00AE418D" w:rsidRDefault="00AE418D" w:rsidP="00AE418D">
            <w:pPr>
              <w:rPr>
                <w:rFonts w:ascii="Bell MT" w:hAnsi="Bell MT"/>
                <w:sz w:val="24"/>
                <w:szCs w:val="24"/>
              </w:rPr>
            </w:pPr>
            <w:r w:rsidRPr="00AE418D">
              <w:rPr>
                <w:rFonts w:ascii="Bell MT" w:hAnsi="Bell MT"/>
                <w:sz w:val="24"/>
                <w:szCs w:val="24"/>
              </w:rPr>
              <w:t>+</w:t>
            </w:r>
          </w:p>
        </w:tc>
        <w:tc>
          <w:tcPr>
            <w:tcW w:w="9700" w:type="dxa"/>
            <w:tcBorders>
              <w:right w:val="nil"/>
            </w:tcBorders>
          </w:tcPr>
          <w:p w14:paraId="1D2C9D0C" w14:textId="77777777" w:rsidR="00AE418D" w:rsidRPr="00AE418D" w:rsidRDefault="00AE418D" w:rsidP="00AE418D">
            <w:pP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Annual Blood Examination Rate or ABER (%)</w:t>
            </w:r>
          </w:p>
        </w:tc>
        <w:tc>
          <w:tcPr>
            <w:tcW w:w="1162" w:type="dxa"/>
            <w:tcBorders>
              <w:left w:val="nil"/>
              <w:right w:val="single" w:sz="8" w:space="0" w:color="4BACC6" w:themeColor="accent5"/>
            </w:tcBorders>
          </w:tcPr>
          <w:p w14:paraId="5391A708"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b/>
                <w:bCs/>
                <w:sz w:val="24"/>
                <w:szCs w:val="24"/>
              </w:rPr>
            </w:pPr>
            <w:r w:rsidRPr="00AE418D">
              <w:rPr>
                <w:rFonts w:ascii="Bell MT" w:hAnsi="Bell MT"/>
                <w:b/>
                <w:bCs/>
                <w:sz w:val="24"/>
                <w:szCs w:val="24"/>
              </w:rPr>
              <w:t>42%</w:t>
            </w:r>
          </w:p>
        </w:tc>
        <w:tc>
          <w:tcPr>
            <w:tcW w:w="1243" w:type="dxa"/>
            <w:tcBorders>
              <w:left w:val="single" w:sz="8" w:space="0" w:color="4BACC6" w:themeColor="accent5"/>
            </w:tcBorders>
          </w:tcPr>
          <w:p w14:paraId="15C1B74C"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b/>
                <w:bCs/>
                <w:sz w:val="24"/>
                <w:szCs w:val="24"/>
              </w:rPr>
            </w:pPr>
            <w:r w:rsidRPr="00AE418D">
              <w:rPr>
                <w:rFonts w:ascii="Bell MT" w:hAnsi="Bell MT"/>
                <w:b/>
                <w:bCs/>
                <w:sz w:val="24"/>
                <w:szCs w:val="24"/>
              </w:rPr>
              <w:t>58%</w:t>
            </w:r>
          </w:p>
        </w:tc>
        <w:tc>
          <w:tcPr>
            <w:tcW w:w="1461" w:type="dxa"/>
          </w:tcPr>
          <w:p w14:paraId="43A1ACD6"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b/>
                <w:bCs/>
                <w:sz w:val="24"/>
                <w:szCs w:val="24"/>
              </w:rPr>
            </w:pPr>
            <w:r w:rsidRPr="00AE418D">
              <w:rPr>
                <w:rFonts w:ascii="Bell MT" w:hAnsi="Bell MT"/>
                <w:b/>
                <w:bCs/>
                <w:sz w:val="24"/>
                <w:szCs w:val="24"/>
              </w:rPr>
              <w:t>77%</w:t>
            </w:r>
          </w:p>
        </w:tc>
      </w:tr>
      <w:tr w:rsidR="00AE418D" w:rsidRPr="00AE418D" w14:paraId="78CA88EA"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6D26291D"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w:t>
            </w:r>
          </w:p>
        </w:tc>
        <w:tc>
          <w:tcPr>
            <w:tcW w:w="9700" w:type="dxa"/>
            <w:tcBorders>
              <w:right w:val="nil"/>
            </w:tcBorders>
          </w:tcPr>
          <w:p w14:paraId="6C041E6A" w14:textId="77777777" w:rsidR="00AE418D" w:rsidRPr="00AE418D" w:rsidRDefault="00AE418D" w:rsidP="00AE418D">
            <w:pPr>
              <w:cnfStyle w:val="000000000000" w:firstRow="0" w:lastRow="0" w:firstColumn="0" w:lastColumn="0" w:oddVBand="0" w:evenVBand="0" w:oddHBand="0" w:evenHBand="0" w:firstRowFirstColumn="0" w:firstRowLastColumn="0" w:lastRowFirstColumn="0" w:lastRowLastColumn="0"/>
              <w:rPr>
                <w:rFonts w:ascii="Bell MT" w:hAnsi="Bell MT" w:cs="Arial"/>
                <w:sz w:val="24"/>
                <w:szCs w:val="18"/>
              </w:rPr>
            </w:pPr>
            <w:r w:rsidRPr="00AE418D">
              <w:rPr>
                <w:rFonts w:ascii="Bell MT" w:hAnsi="Bell MT" w:cs="Arial"/>
                <w:sz w:val="24"/>
                <w:szCs w:val="18"/>
              </w:rPr>
              <w:t>Proportion of monthly suspected malaria cases that receive a parasitological test at public sector health facilities (%) *</w:t>
            </w:r>
          </w:p>
        </w:tc>
        <w:tc>
          <w:tcPr>
            <w:tcW w:w="3866" w:type="dxa"/>
            <w:gridSpan w:val="3"/>
            <w:tcBorders>
              <w:top w:val="single" w:sz="8" w:space="0" w:color="4BACC6" w:themeColor="accent5"/>
              <w:left w:val="nil"/>
              <w:bottom w:val="single" w:sz="8" w:space="0" w:color="4BACC6" w:themeColor="accent5"/>
            </w:tcBorders>
          </w:tcPr>
          <w:p w14:paraId="750FC376" w14:textId="77777777" w:rsidR="00AE418D" w:rsidRPr="00AE418D" w:rsidRDefault="00AE418D" w:rsidP="00AE418D">
            <w:pPr>
              <w:jc w:val="center"/>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ADJUSTED</w:t>
            </w:r>
          </w:p>
        </w:tc>
      </w:tr>
      <w:tr w:rsidR="00AE418D" w:rsidRPr="00AE418D" w14:paraId="17FE6027"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0CF36D60" w14:textId="77777777" w:rsidR="00AE418D" w:rsidRPr="00AE418D" w:rsidRDefault="00AE418D" w:rsidP="00AE418D">
            <w:pPr>
              <w:rPr>
                <w:rFonts w:ascii="Bell MT" w:hAnsi="Bell MT"/>
                <w:b w:val="0"/>
                <w:bCs w:val="0"/>
                <w:sz w:val="24"/>
                <w:szCs w:val="24"/>
              </w:rPr>
            </w:pPr>
          </w:p>
        </w:tc>
        <w:tc>
          <w:tcPr>
            <w:tcW w:w="9700" w:type="dxa"/>
            <w:tcBorders>
              <w:right w:val="nil"/>
            </w:tcBorders>
          </w:tcPr>
          <w:p w14:paraId="71B7B2CB"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18"/>
              </w:rPr>
            </w:pPr>
            <w:r w:rsidRPr="00AE418D">
              <w:rPr>
                <w:rFonts w:ascii="Bell MT" w:hAnsi="Bell MT" w:cs="Arial"/>
                <w:sz w:val="24"/>
                <w:szCs w:val="18"/>
              </w:rPr>
              <w:t>Satisfied (75% or more tested)</w:t>
            </w:r>
          </w:p>
        </w:tc>
        <w:tc>
          <w:tcPr>
            <w:tcW w:w="1162" w:type="dxa"/>
            <w:tcBorders>
              <w:left w:val="nil"/>
              <w:right w:val="single" w:sz="8" w:space="0" w:color="4BACC6" w:themeColor="accent5"/>
            </w:tcBorders>
            <w:vAlign w:val="bottom"/>
          </w:tcPr>
          <w:p w14:paraId="2F531B6B"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42%</w:t>
            </w:r>
          </w:p>
        </w:tc>
        <w:tc>
          <w:tcPr>
            <w:tcW w:w="1243" w:type="dxa"/>
            <w:tcBorders>
              <w:left w:val="single" w:sz="8" w:space="0" w:color="4BACC6" w:themeColor="accent5"/>
            </w:tcBorders>
            <w:shd w:val="clear" w:color="auto" w:fill="FDE9D9" w:themeFill="accent6" w:themeFillTint="33"/>
            <w:vAlign w:val="bottom"/>
          </w:tcPr>
          <w:p w14:paraId="224FB383"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70%</w:t>
            </w:r>
          </w:p>
        </w:tc>
        <w:tc>
          <w:tcPr>
            <w:tcW w:w="1461" w:type="dxa"/>
            <w:vAlign w:val="bottom"/>
          </w:tcPr>
          <w:p w14:paraId="66A661AF"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59%</w:t>
            </w:r>
          </w:p>
        </w:tc>
      </w:tr>
      <w:tr w:rsidR="00AE418D" w:rsidRPr="00AE418D" w14:paraId="5B1982E7"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14BB6906" w14:textId="77777777" w:rsidR="00AE418D" w:rsidRPr="00AE418D" w:rsidRDefault="00AE418D" w:rsidP="00AE418D">
            <w:pPr>
              <w:rPr>
                <w:rFonts w:ascii="Bell MT" w:hAnsi="Bell MT"/>
                <w:b w:val="0"/>
                <w:bCs w:val="0"/>
                <w:sz w:val="24"/>
                <w:szCs w:val="24"/>
              </w:rPr>
            </w:pPr>
          </w:p>
        </w:tc>
        <w:tc>
          <w:tcPr>
            <w:tcW w:w="9700" w:type="dxa"/>
            <w:tcBorders>
              <w:right w:val="nil"/>
            </w:tcBorders>
          </w:tcPr>
          <w:p w14:paraId="74B8CF23"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18"/>
              </w:rPr>
            </w:pPr>
            <w:r w:rsidRPr="00AE418D">
              <w:rPr>
                <w:rFonts w:ascii="Bell MT" w:hAnsi="Bell MT" w:cs="Arial"/>
                <w:sz w:val="24"/>
                <w:szCs w:val="18"/>
              </w:rPr>
              <w:t>Tested between 50% and 75%</w:t>
            </w:r>
          </w:p>
        </w:tc>
        <w:tc>
          <w:tcPr>
            <w:tcW w:w="1162" w:type="dxa"/>
            <w:tcBorders>
              <w:top w:val="single" w:sz="8" w:space="0" w:color="4BACC6" w:themeColor="accent5"/>
              <w:left w:val="nil"/>
              <w:bottom w:val="single" w:sz="8" w:space="0" w:color="4BACC6" w:themeColor="accent5"/>
              <w:right w:val="single" w:sz="8" w:space="0" w:color="4BACC6" w:themeColor="accent5"/>
            </w:tcBorders>
            <w:vAlign w:val="bottom"/>
          </w:tcPr>
          <w:p w14:paraId="70EF6840"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20%</w:t>
            </w:r>
          </w:p>
        </w:tc>
        <w:tc>
          <w:tcPr>
            <w:tcW w:w="1243" w:type="dxa"/>
            <w:tcBorders>
              <w:left w:val="single" w:sz="8" w:space="0" w:color="4BACC6" w:themeColor="accent5"/>
            </w:tcBorders>
            <w:shd w:val="clear" w:color="auto" w:fill="FDE9D9" w:themeFill="accent6" w:themeFillTint="33"/>
            <w:vAlign w:val="bottom"/>
          </w:tcPr>
          <w:p w14:paraId="2B7F46BA"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6%</w:t>
            </w:r>
          </w:p>
        </w:tc>
        <w:tc>
          <w:tcPr>
            <w:tcW w:w="1461" w:type="dxa"/>
            <w:vAlign w:val="bottom"/>
          </w:tcPr>
          <w:p w14:paraId="4CC92191"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17%</w:t>
            </w:r>
          </w:p>
        </w:tc>
      </w:tr>
      <w:tr w:rsidR="00AE418D" w:rsidRPr="00AE418D" w14:paraId="60532004"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7CBFBFD7" w14:textId="77777777" w:rsidR="00AE418D" w:rsidRPr="00AE418D" w:rsidRDefault="00AE418D" w:rsidP="00AE418D">
            <w:pPr>
              <w:rPr>
                <w:rFonts w:ascii="Bell MT" w:hAnsi="Bell MT"/>
                <w:b w:val="0"/>
                <w:bCs w:val="0"/>
                <w:sz w:val="24"/>
                <w:szCs w:val="24"/>
              </w:rPr>
            </w:pPr>
          </w:p>
        </w:tc>
        <w:tc>
          <w:tcPr>
            <w:tcW w:w="9700" w:type="dxa"/>
            <w:tcBorders>
              <w:right w:val="nil"/>
            </w:tcBorders>
          </w:tcPr>
          <w:p w14:paraId="632F98D5"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18"/>
              </w:rPr>
            </w:pPr>
            <w:r w:rsidRPr="00AE418D">
              <w:rPr>
                <w:rFonts w:ascii="Bell MT" w:hAnsi="Bell MT" w:cs="Arial"/>
                <w:sz w:val="24"/>
                <w:szCs w:val="18"/>
              </w:rPr>
              <w:t>Tested less than 50%</w:t>
            </w:r>
          </w:p>
        </w:tc>
        <w:tc>
          <w:tcPr>
            <w:tcW w:w="1162" w:type="dxa"/>
            <w:tcBorders>
              <w:left w:val="nil"/>
              <w:right w:val="single" w:sz="8" w:space="0" w:color="4BACC6" w:themeColor="accent5"/>
            </w:tcBorders>
            <w:vAlign w:val="bottom"/>
          </w:tcPr>
          <w:p w14:paraId="34071BA4"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22%</w:t>
            </w:r>
          </w:p>
        </w:tc>
        <w:tc>
          <w:tcPr>
            <w:tcW w:w="1243" w:type="dxa"/>
            <w:tcBorders>
              <w:left w:val="single" w:sz="8" w:space="0" w:color="4BACC6" w:themeColor="accent5"/>
            </w:tcBorders>
            <w:shd w:val="clear" w:color="auto" w:fill="FDE9D9" w:themeFill="accent6" w:themeFillTint="33"/>
            <w:vAlign w:val="bottom"/>
          </w:tcPr>
          <w:p w14:paraId="0FBC2A83"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10%</w:t>
            </w:r>
          </w:p>
        </w:tc>
        <w:tc>
          <w:tcPr>
            <w:tcW w:w="1461" w:type="dxa"/>
            <w:vAlign w:val="bottom"/>
          </w:tcPr>
          <w:p w14:paraId="40B7A574"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17%</w:t>
            </w:r>
          </w:p>
        </w:tc>
      </w:tr>
      <w:tr w:rsidR="00AE418D" w:rsidRPr="00AE418D" w14:paraId="5DDF8209"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7000213A" w14:textId="77777777" w:rsidR="00AE418D" w:rsidRPr="00AE418D" w:rsidRDefault="00AE418D" w:rsidP="00AE418D">
            <w:pPr>
              <w:rPr>
                <w:rFonts w:ascii="Bell MT" w:hAnsi="Bell MT"/>
                <w:b w:val="0"/>
                <w:bCs w:val="0"/>
                <w:sz w:val="24"/>
                <w:szCs w:val="24"/>
              </w:rPr>
            </w:pPr>
          </w:p>
        </w:tc>
        <w:tc>
          <w:tcPr>
            <w:tcW w:w="9700" w:type="dxa"/>
            <w:tcBorders>
              <w:right w:val="nil"/>
            </w:tcBorders>
          </w:tcPr>
          <w:p w14:paraId="50079DDD"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None</w:t>
            </w:r>
          </w:p>
        </w:tc>
        <w:tc>
          <w:tcPr>
            <w:tcW w:w="1162" w:type="dxa"/>
            <w:tcBorders>
              <w:top w:val="single" w:sz="8" w:space="0" w:color="4BACC6" w:themeColor="accent5"/>
              <w:left w:val="nil"/>
              <w:bottom w:val="single" w:sz="8" w:space="0" w:color="4BACC6" w:themeColor="accent5"/>
              <w:right w:val="single" w:sz="8" w:space="0" w:color="4BACC6" w:themeColor="accent5"/>
            </w:tcBorders>
            <w:vAlign w:val="bottom"/>
          </w:tcPr>
          <w:p w14:paraId="4F40016C"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15%</w:t>
            </w:r>
          </w:p>
        </w:tc>
        <w:tc>
          <w:tcPr>
            <w:tcW w:w="1243" w:type="dxa"/>
            <w:tcBorders>
              <w:left w:val="single" w:sz="8" w:space="0" w:color="4BACC6" w:themeColor="accent5"/>
            </w:tcBorders>
            <w:shd w:val="clear" w:color="auto" w:fill="FDE9D9" w:themeFill="accent6" w:themeFillTint="33"/>
            <w:vAlign w:val="bottom"/>
          </w:tcPr>
          <w:p w14:paraId="658379C7"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15%</w:t>
            </w:r>
          </w:p>
        </w:tc>
        <w:tc>
          <w:tcPr>
            <w:tcW w:w="1461" w:type="dxa"/>
            <w:vAlign w:val="bottom"/>
          </w:tcPr>
          <w:p w14:paraId="7FE3B68F"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7%</w:t>
            </w:r>
          </w:p>
        </w:tc>
      </w:tr>
    </w:tbl>
    <w:p w14:paraId="628C774C" w14:textId="77777777" w:rsidR="00AE418D" w:rsidRPr="00AE418D" w:rsidRDefault="00AE418D" w:rsidP="00AE418D">
      <w:pPr>
        <w:rPr>
          <w:rFonts w:ascii="Bell MT" w:hAnsi="Bell MT"/>
        </w:rPr>
      </w:pPr>
      <w:r w:rsidRPr="00AE418D">
        <w:rPr>
          <w:rFonts w:ascii="Bell MT" w:hAnsi="Bell MT"/>
        </w:rPr>
        <w:t>*Monthly performance analysis at health facility unit and the data in 2015 were corrected after refining, synchronizing, and integrating the datasets of different report forms (aggregated HIS and case-based MCMR report forms in the common DHIS2 platform).</w:t>
      </w:r>
    </w:p>
    <w:p w14:paraId="41C98B41" w14:textId="77777777" w:rsidR="00AE418D" w:rsidRPr="00AE418D" w:rsidRDefault="00AE418D" w:rsidP="00AE418D">
      <w:pPr>
        <w:rPr>
          <w:rFonts w:ascii="Bell MT" w:hAnsi="Bell MT"/>
        </w:rPr>
      </w:pPr>
      <w:r w:rsidRPr="00AE418D">
        <w:rPr>
          <w:rFonts w:ascii="Bell MT" w:hAnsi="Bell MT"/>
        </w:rPr>
        <w:t xml:space="preserve"> </w:t>
      </w:r>
    </w:p>
    <w:p w14:paraId="6BF024FC" w14:textId="77777777" w:rsidR="00AE418D" w:rsidRPr="00AE418D" w:rsidRDefault="00AE418D" w:rsidP="00AE418D">
      <w:pPr>
        <w:rPr>
          <w:rFonts w:ascii="Bell MT" w:hAnsi="Bell MT"/>
        </w:rPr>
      </w:pPr>
      <w:r w:rsidRPr="00AE418D">
        <w:rPr>
          <w:rFonts w:ascii="Bell MT" w:hAnsi="Bell MT"/>
          <w:b/>
          <w:bCs/>
          <w:sz w:val="28"/>
          <w:szCs w:val="28"/>
        </w:rPr>
        <w:t>Province: Choiseul</w:t>
      </w:r>
    </w:p>
    <w:tbl>
      <w:tblPr>
        <w:tblStyle w:val="LightList-Accent5"/>
        <w:tblW w:w="14152" w:type="dxa"/>
        <w:tblLook w:val="04A0" w:firstRow="1" w:lastRow="0" w:firstColumn="1" w:lastColumn="0" w:noHBand="0" w:noVBand="1"/>
      </w:tblPr>
      <w:tblGrid>
        <w:gridCol w:w="586"/>
        <w:gridCol w:w="9700"/>
        <w:gridCol w:w="1162"/>
        <w:gridCol w:w="1243"/>
        <w:gridCol w:w="1461"/>
      </w:tblGrid>
      <w:tr w:rsidR="00AE418D" w:rsidRPr="00AE418D" w14:paraId="1A16B181" w14:textId="77777777" w:rsidTr="001278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76C7D8B8" w14:textId="77777777" w:rsidR="00AE418D" w:rsidRPr="00AE418D" w:rsidRDefault="00AE418D" w:rsidP="00AE418D">
            <w:pPr>
              <w:jc w:val="center"/>
              <w:rPr>
                <w:rFonts w:ascii="Bell MT" w:hAnsi="Bell MT"/>
                <w:sz w:val="24"/>
                <w:szCs w:val="24"/>
              </w:rPr>
            </w:pPr>
            <w:r w:rsidRPr="00AE418D">
              <w:rPr>
                <w:rFonts w:ascii="Bell MT" w:hAnsi="Bell MT"/>
                <w:sz w:val="24"/>
                <w:szCs w:val="24"/>
              </w:rPr>
              <w:t>No.</w:t>
            </w:r>
          </w:p>
        </w:tc>
        <w:tc>
          <w:tcPr>
            <w:tcW w:w="9700" w:type="dxa"/>
            <w:tcBorders>
              <w:right w:val="nil"/>
            </w:tcBorders>
          </w:tcPr>
          <w:p w14:paraId="6BD210BD"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COVERAGE OR OPERATIONAL INDICATORS</w:t>
            </w:r>
          </w:p>
        </w:tc>
        <w:tc>
          <w:tcPr>
            <w:tcW w:w="1162" w:type="dxa"/>
            <w:tcBorders>
              <w:top w:val="single" w:sz="8" w:space="0" w:color="4BACC6" w:themeColor="accent5"/>
              <w:left w:val="nil"/>
              <w:bottom w:val="single" w:sz="8" w:space="0" w:color="4BACC6" w:themeColor="accent5"/>
              <w:right w:val="single" w:sz="8" w:space="0" w:color="4BACC6" w:themeColor="accent5"/>
            </w:tcBorders>
          </w:tcPr>
          <w:p w14:paraId="74D91346"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2014</w:t>
            </w:r>
          </w:p>
        </w:tc>
        <w:tc>
          <w:tcPr>
            <w:tcW w:w="1243" w:type="dxa"/>
            <w:tcBorders>
              <w:left w:val="single" w:sz="8" w:space="0" w:color="4BACC6" w:themeColor="accent5"/>
              <w:bottom w:val="single" w:sz="8" w:space="0" w:color="4BACC6" w:themeColor="accent5"/>
            </w:tcBorders>
          </w:tcPr>
          <w:p w14:paraId="46C564EE"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2015</w:t>
            </w:r>
          </w:p>
        </w:tc>
        <w:tc>
          <w:tcPr>
            <w:tcW w:w="1461" w:type="dxa"/>
          </w:tcPr>
          <w:p w14:paraId="1DBDEC15"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2016</w:t>
            </w:r>
          </w:p>
        </w:tc>
      </w:tr>
      <w:tr w:rsidR="00AE418D" w:rsidRPr="00AE418D" w14:paraId="43ED026C"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73A46D77" w14:textId="77777777" w:rsidR="00AE418D" w:rsidRPr="00AE418D" w:rsidRDefault="00AE418D" w:rsidP="00AE418D">
            <w:pPr>
              <w:rPr>
                <w:rFonts w:ascii="Bell MT" w:hAnsi="Bell MT"/>
                <w:sz w:val="24"/>
                <w:szCs w:val="24"/>
              </w:rPr>
            </w:pPr>
            <w:r w:rsidRPr="00AE418D">
              <w:rPr>
                <w:rFonts w:ascii="Bell MT" w:hAnsi="Bell MT"/>
                <w:sz w:val="24"/>
                <w:szCs w:val="24"/>
              </w:rPr>
              <w:t>+</w:t>
            </w:r>
          </w:p>
        </w:tc>
        <w:tc>
          <w:tcPr>
            <w:tcW w:w="9700" w:type="dxa"/>
            <w:tcBorders>
              <w:right w:val="nil"/>
            </w:tcBorders>
          </w:tcPr>
          <w:p w14:paraId="060852A3" w14:textId="77777777" w:rsidR="00AE418D" w:rsidRPr="00AE418D" w:rsidRDefault="00AE418D" w:rsidP="00AE418D">
            <w:pP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Annual Blood Examination Rate or ABER (%)</w:t>
            </w:r>
          </w:p>
        </w:tc>
        <w:tc>
          <w:tcPr>
            <w:tcW w:w="1162" w:type="dxa"/>
            <w:tcBorders>
              <w:left w:val="nil"/>
              <w:right w:val="single" w:sz="8" w:space="0" w:color="4BACC6" w:themeColor="accent5"/>
            </w:tcBorders>
          </w:tcPr>
          <w:p w14:paraId="0856F9FB"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b/>
                <w:bCs/>
                <w:sz w:val="24"/>
                <w:szCs w:val="24"/>
              </w:rPr>
            </w:pPr>
            <w:r w:rsidRPr="00AE418D">
              <w:rPr>
                <w:rFonts w:ascii="Bell MT" w:hAnsi="Bell MT"/>
                <w:b/>
                <w:bCs/>
                <w:sz w:val="24"/>
                <w:szCs w:val="24"/>
              </w:rPr>
              <w:t>41%</w:t>
            </w:r>
          </w:p>
        </w:tc>
        <w:tc>
          <w:tcPr>
            <w:tcW w:w="1243" w:type="dxa"/>
            <w:tcBorders>
              <w:left w:val="single" w:sz="8" w:space="0" w:color="4BACC6" w:themeColor="accent5"/>
            </w:tcBorders>
          </w:tcPr>
          <w:p w14:paraId="0BC0BF98"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b/>
                <w:bCs/>
                <w:sz w:val="24"/>
                <w:szCs w:val="24"/>
              </w:rPr>
            </w:pPr>
            <w:r w:rsidRPr="00AE418D">
              <w:rPr>
                <w:rFonts w:ascii="Bell MT" w:hAnsi="Bell MT"/>
                <w:b/>
                <w:bCs/>
                <w:sz w:val="24"/>
                <w:szCs w:val="24"/>
              </w:rPr>
              <w:t>25%</w:t>
            </w:r>
          </w:p>
        </w:tc>
        <w:tc>
          <w:tcPr>
            <w:tcW w:w="1461" w:type="dxa"/>
          </w:tcPr>
          <w:p w14:paraId="7C82E08A"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b/>
                <w:bCs/>
                <w:sz w:val="24"/>
                <w:szCs w:val="24"/>
              </w:rPr>
            </w:pPr>
            <w:r w:rsidRPr="00AE418D">
              <w:rPr>
                <w:rFonts w:ascii="Bell MT" w:hAnsi="Bell MT"/>
                <w:b/>
                <w:bCs/>
                <w:sz w:val="24"/>
                <w:szCs w:val="24"/>
              </w:rPr>
              <w:t>18%</w:t>
            </w:r>
          </w:p>
        </w:tc>
      </w:tr>
      <w:tr w:rsidR="00AE418D" w:rsidRPr="00AE418D" w14:paraId="5D7BD93D"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7682BF79"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w:t>
            </w:r>
          </w:p>
        </w:tc>
        <w:tc>
          <w:tcPr>
            <w:tcW w:w="9700" w:type="dxa"/>
            <w:tcBorders>
              <w:right w:val="nil"/>
            </w:tcBorders>
          </w:tcPr>
          <w:p w14:paraId="10F887C9" w14:textId="77777777" w:rsidR="00AE418D" w:rsidRPr="00AE418D" w:rsidRDefault="00AE418D" w:rsidP="00AE418D">
            <w:pPr>
              <w:cnfStyle w:val="000000000000" w:firstRow="0" w:lastRow="0" w:firstColumn="0" w:lastColumn="0" w:oddVBand="0" w:evenVBand="0" w:oddHBand="0" w:evenHBand="0" w:firstRowFirstColumn="0" w:firstRowLastColumn="0" w:lastRowFirstColumn="0" w:lastRowLastColumn="0"/>
              <w:rPr>
                <w:rFonts w:ascii="Bell MT" w:hAnsi="Bell MT" w:cs="Arial"/>
                <w:sz w:val="24"/>
                <w:szCs w:val="18"/>
              </w:rPr>
            </w:pPr>
            <w:r w:rsidRPr="00AE418D">
              <w:rPr>
                <w:rFonts w:ascii="Bell MT" w:hAnsi="Bell MT" w:cs="Arial"/>
                <w:sz w:val="24"/>
                <w:szCs w:val="18"/>
              </w:rPr>
              <w:t>Proportion of monthly suspected malaria cases that receive a parasitological test at public sector health facilities (%)*</w:t>
            </w:r>
          </w:p>
        </w:tc>
        <w:tc>
          <w:tcPr>
            <w:tcW w:w="3866" w:type="dxa"/>
            <w:gridSpan w:val="3"/>
            <w:tcBorders>
              <w:top w:val="single" w:sz="8" w:space="0" w:color="4BACC6" w:themeColor="accent5"/>
              <w:left w:val="nil"/>
              <w:bottom w:val="single" w:sz="8" w:space="0" w:color="4BACC6" w:themeColor="accent5"/>
            </w:tcBorders>
          </w:tcPr>
          <w:p w14:paraId="297DE30B" w14:textId="77777777" w:rsidR="00AE418D" w:rsidRPr="00AE418D" w:rsidRDefault="00AE418D" w:rsidP="00AE418D">
            <w:pPr>
              <w:jc w:val="center"/>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ADJUSTED</w:t>
            </w:r>
          </w:p>
        </w:tc>
      </w:tr>
      <w:tr w:rsidR="00AE418D" w:rsidRPr="00AE418D" w14:paraId="4FEBF006"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7349D47F" w14:textId="77777777" w:rsidR="00AE418D" w:rsidRPr="00AE418D" w:rsidRDefault="00AE418D" w:rsidP="00AE418D">
            <w:pPr>
              <w:rPr>
                <w:rFonts w:ascii="Bell MT" w:hAnsi="Bell MT"/>
                <w:b w:val="0"/>
                <w:bCs w:val="0"/>
                <w:sz w:val="24"/>
                <w:szCs w:val="24"/>
              </w:rPr>
            </w:pPr>
          </w:p>
        </w:tc>
        <w:tc>
          <w:tcPr>
            <w:tcW w:w="9700" w:type="dxa"/>
            <w:tcBorders>
              <w:right w:val="nil"/>
            </w:tcBorders>
          </w:tcPr>
          <w:p w14:paraId="7269F615"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18"/>
              </w:rPr>
            </w:pPr>
            <w:r w:rsidRPr="00AE418D">
              <w:rPr>
                <w:rFonts w:ascii="Bell MT" w:hAnsi="Bell MT" w:cs="Arial"/>
                <w:sz w:val="24"/>
                <w:szCs w:val="18"/>
              </w:rPr>
              <w:t>Satisfied (75% or more tested)</w:t>
            </w:r>
          </w:p>
        </w:tc>
        <w:tc>
          <w:tcPr>
            <w:tcW w:w="1162" w:type="dxa"/>
            <w:tcBorders>
              <w:left w:val="nil"/>
              <w:right w:val="single" w:sz="8" w:space="0" w:color="4BACC6" w:themeColor="accent5"/>
            </w:tcBorders>
            <w:vAlign w:val="bottom"/>
          </w:tcPr>
          <w:p w14:paraId="66127DAF"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50%</w:t>
            </w:r>
          </w:p>
        </w:tc>
        <w:tc>
          <w:tcPr>
            <w:tcW w:w="1243" w:type="dxa"/>
            <w:tcBorders>
              <w:left w:val="single" w:sz="8" w:space="0" w:color="4BACC6" w:themeColor="accent5"/>
            </w:tcBorders>
            <w:shd w:val="clear" w:color="auto" w:fill="FDE9D9" w:themeFill="accent6" w:themeFillTint="33"/>
            <w:vAlign w:val="bottom"/>
          </w:tcPr>
          <w:p w14:paraId="6E6C9EBA"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45%</w:t>
            </w:r>
          </w:p>
        </w:tc>
        <w:tc>
          <w:tcPr>
            <w:tcW w:w="1461" w:type="dxa"/>
            <w:vAlign w:val="bottom"/>
          </w:tcPr>
          <w:p w14:paraId="581244F2"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49%</w:t>
            </w:r>
          </w:p>
        </w:tc>
      </w:tr>
      <w:tr w:rsidR="00AE418D" w:rsidRPr="00AE418D" w14:paraId="164B927F"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2963F68A" w14:textId="77777777" w:rsidR="00AE418D" w:rsidRPr="00AE418D" w:rsidRDefault="00AE418D" w:rsidP="00AE418D">
            <w:pPr>
              <w:rPr>
                <w:rFonts w:ascii="Bell MT" w:hAnsi="Bell MT"/>
                <w:b w:val="0"/>
                <w:bCs w:val="0"/>
                <w:sz w:val="24"/>
                <w:szCs w:val="24"/>
              </w:rPr>
            </w:pPr>
          </w:p>
        </w:tc>
        <w:tc>
          <w:tcPr>
            <w:tcW w:w="9700" w:type="dxa"/>
            <w:tcBorders>
              <w:right w:val="nil"/>
            </w:tcBorders>
          </w:tcPr>
          <w:p w14:paraId="7AF5D63C"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18"/>
              </w:rPr>
            </w:pPr>
            <w:r w:rsidRPr="00AE418D">
              <w:rPr>
                <w:rFonts w:ascii="Bell MT" w:hAnsi="Bell MT" w:cs="Arial"/>
                <w:sz w:val="24"/>
                <w:szCs w:val="18"/>
              </w:rPr>
              <w:t>Tested between 50% and 75%</w:t>
            </w:r>
          </w:p>
        </w:tc>
        <w:tc>
          <w:tcPr>
            <w:tcW w:w="1162" w:type="dxa"/>
            <w:tcBorders>
              <w:top w:val="single" w:sz="8" w:space="0" w:color="4BACC6" w:themeColor="accent5"/>
              <w:left w:val="nil"/>
              <w:bottom w:val="single" w:sz="8" w:space="0" w:color="4BACC6" w:themeColor="accent5"/>
              <w:right w:val="single" w:sz="8" w:space="0" w:color="4BACC6" w:themeColor="accent5"/>
            </w:tcBorders>
            <w:vAlign w:val="bottom"/>
          </w:tcPr>
          <w:p w14:paraId="4428AE4A"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14%</w:t>
            </w:r>
          </w:p>
        </w:tc>
        <w:tc>
          <w:tcPr>
            <w:tcW w:w="1243" w:type="dxa"/>
            <w:tcBorders>
              <w:left w:val="single" w:sz="8" w:space="0" w:color="4BACC6" w:themeColor="accent5"/>
            </w:tcBorders>
            <w:shd w:val="clear" w:color="auto" w:fill="FDE9D9" w:themeFill="accent6" w:themeFillTint="33"/>
            <w:vAlign w:val="bottom"/>
          </w:tcPr>
          <w:p w14:paraId="67B31556"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9%</w:t>
            </w:r>
          </w:p>
        </w:tc>
        <w:tc>
          <w:tcPr>
            <w:tcW w:w="1461" w:type="dxa"/>
            <w:vAlign w:val="bottom"/>
          </w:tcPr>
          <w:p w14:paraId="5C4676E2"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10%</w:t>
            </w:r>
          </w:p>
        </w:tc>
      </w:tr>
      <w:tr w:rsidR="00AE418D" w:rsidRPr="00AE418D" w14:paraId="1ACF45E2"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6C3FD62B" w14:textId="77777777" w:rsidR="00AE418D" w:rsidRPr="00AE418D" w:rsidRDefault="00AE418D" w:rsidP="00AE418D">
            <w:pPr>
              <w:rPr>
                <w:rFonts w:ascii="Bell MT" w:hAnsi="Bell MT"/>
                <w:b w:val="0"/>
                <w:bCs w:val="0"/>
                <w:sz w:val="24"/>
                <w:szCs w:val="24"/>
              </w:rPr>
            </w:pPr>
          </w:p>
        </w:tc>
        <w:tc>
          <w:tcPr>
            <w:tcW w:w="9700" w:type="dxa"/>
            <w:tcBorders>
              <w:right w:val="nil"/>
            </w:tcBorders>
          </w:tcPr>
          <w:p w14:paraId="68082D20"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18"/>
              </w:rPr>
            </w:pPr>
            <w:r w:rsidRPr="00AE418D">
              <w:rPr>
                <w:rFonts w:ascii="Bell MT" w:hAnsi="Bell MT" w:cs="Arial"/>
                <w:sz w:val="24"/>
                <w:szCs w:val="18"/>
              </w:rPr>
              <w:t>Tested less than 50%</w:t>
            </w:r>
          </w:p>
        </w:tc>
        <w:tc>
          <w:tcPr>
            <w:tcW w:w="1162" w:type="dxa"/>
            <w:tcBorders>
              <w:left w:val="nil"/>
              <w:right w:val="single" w:sz="8" w:space="0" w:color="4BACC6" w:themeColor="accent5"/>
            </w:tcBorders>
            <w:vAlign w:val="bottom"/>
          </w:tcPr>
          <w:p w14:paraId="1CB8080F"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8%</w:t>
            </w:r>
          </w:p>
        </w:tc>
        <w:tc>
          <w:tcPr>
            <w:tcW w:w="1243" w:type="dxa"/>
            <w:tcBorders>
              <w:left w:val="single" w:sz="8" w:space="0" w:color="4BACC6" w:themeColor="accent5"/>
            </w:tcBorders>
            <w:shd w:val="clear" w:color="auto" w:fill="FDE9D9" w:themeFill="accent6" w:themeFillTint="33"/>
            <w:vAlign w:val="bottom"/>
          </w:tcPr>
          <w:p w14:paraId="5B19DC59"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8%</w:t>
            </w:r>
          </w:p>
        </w:tc>
        <w:tc>
          <w:tcPr>
            <w:tcW w:w="1461" w:type="dxa"/>
            <w:vAlign w:val="bottom"/>
          </w:tcPr>
          <w:p w14:paraId="0A272551"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15%</w:t>
            </w:r>
          </w:p>
        </w:tc>
      </w:tr>
      <w:tr w:rsidR="00AE418D" w:rsidRPr="00AE418D" w14:paraId="1695E387"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1CB89E16" w14:textId="77777777" w:rsidR="00AE418D" w:rsidRPr="00AE418D" w:rsidRDefault="00AE418D" w:rsidP="00AE418D">
            <w:pPr>
              <w:rPr>
                <w:rFonts w:ascii="Bell MT" w:hAnsi="Bell MT"/>
                <w:b w:val="0"/>
                <w:bCs w:val="0"/>
                <w:sz w:val="24"/>
                <w:szCs w:val="24"/>
              </w:rPr>
            </w:pPr>
          </w:p>
        </w:tc>
        <w:tc>
          <w:tcPr>
            <w:tcW w:w="9700" w:type="dxa"/>
            <w:tcBorders>
              <w:right w:val="nil"/>
            </w:tcBorders>
          </w:tcPr>
          <w:p w14:paraId="71956132"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None</w:t>
            </w:r>
          </w:p>
        </w:tc>
        <w:tc>
          <w:tcPr>
            <w:tcW w:w="1162" w:type="dxa"/>
            <w:tcBorders>
              <w:top w:val="single" w:sz="8" w:space="0" w:color="4BACC6" w:themeColor="accent5"/>
              <w:left w:val="nil"/>
              <w:bottom w:val="single" w:sz="8" w:space="0" w:color="4BACC6" w:themeColor="accent5"/>
              <w:right w:val="single" w:sz="8" w:space="0" w:color="4BACC6" w:themeColor="accent5"/>
            </w:tcBorders>
            <w:vAlign w:val="bottom"/>
          </w:tcPr>
          <w:p w14:paraId="0ABEA5A4"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28%</w:t>
            </w:r>
          </w:p>
        </w:tc>
        <w:tc>
          <w:tcPr>
            <w:tcW w:w="1243" w:type="dxa"/>
            <w:tcBorders>
              <w:left w:val="single" w:sz="8" w:space="0" w:color="4BACC6" w:themeColor="accent5"/>
            </w:tcBorders>
            <w:shd w:val="clear" w:color="auto" w:fill="FDE9D9" w:themeFill="accent6" w:themeFillTint="33"/>
            <w:vAlign w:val="bottom"/>
          </w:tcPr>
          <w:p w14:paraId="4EE53C66"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37%</w:t>
            </w:r>
          </w:p>
        </w:tc>
        <w:tc>
          <w:tcPr>
            <w:tcW w:w="1461" w:type="dxa"/>
            <w:vAlign w:val="bottom"/>
          </w:tcPr>
          <w:p w14:paraId="4B4AFB42"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26%</w:t>
            </w:r>
          </w:p>
        </w:tc>
      </w:tr>
    </w:tbl>
    <w:p w14:paraId="0F466FA3" w14:textId="77777777" w:rsidR="00AE418D" w:rsidRPr="00AE418D" w:rsidRDefault="00AE418D" w:rsidP="00AE418D">
      <w:pPr>
        <w:rPr>
          <w:rFonts w:ascii="Bell MT" w:hAnsi="Bell MT"/>
          <w:b/>
          <w:bCs/>
          <w:sz w:val="28"/>
          <w:szCs w:val="28"/>
        </w:rPr>
      </w:pPr>
    </w:p>
    <w:p w14:paraId="1C357F88" w14:textId="77777777" w:rsidR="00AE418D" w:rsidRPr="00AE418D" w:rsidRDefault="00AE418D" w:rsidP="00AE418D">
      <w:pPr>
        <w:rPr>
          <w:rFonts w:ascii="Bell MT" w:hAnsi="Bell MT"/>
          <w:b/>
          <w:bCs/>
          <w:sz w:val="28"/>
          <w:szCs w:val="28"/>
        </w:rPr>
      </w:pPr>
      <w:r w:rsidRPr="00AE418D">
        <w:rPr>
          <w:rFonts w:ascii="Bell MT" w:hAnsi="Bell MT"/>
          <w:b/>
          <w:bCs/>
          <w:sz w:val="28"/>
          <w:szCs w:val="28"/>
        </w:rPr>
        <w:t xml:space="preserve">Province: Guadalcanal </w:t>
      </w:r>
    </w:p>
    <w:tbl>
      <w:tblPr>
        <w:tblStyle w:val="LightList-Accent5"/>
        <w:tblW w:w="14152" w:type="dxa"/>
        <w:tblLook w:val="04A0" w:firstRow="1" w:lastRow="0" w:firstColumn="1" w:lastColumn="0" w:noHBand="0" w:noVBand="1"/>
      </w:tblPr>
      <w:tblGrid>
        <w:gridCol w:w="586"/>
        <w:gridCol w:w="9700"/>
        <w:gridCol w:w="1162"/>
        <w:gridCol w:w="1243"/>
        <w:gridCol w:w="1461"/>
      </w:tblGrid>
      <w:tr w:rsidR="00AE418D" w:rsidRPr="00AE418D" w14:paraId="78CEBCEF" w14:textId="77777777" w:rsidTr="001278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4B6A4A8A" w14:textId="77777777" w:rsidR="00AE418D" w:rsidRPr="00AE418D" w:rsidRDefault="00AE418D" w:rsidP="00AE418D">
            <w:pPr>
              <w:jc w:val="center"/>
              <w:rPr>
                <w:rFonts w:ascii="Bell MT" w:hAnsi="Bell MT"/>
                <w:sz w:val="24"/>
                <w:szCs w:val="24"/>
              </w:rPr>
            </w:pPr>
            <w:r w:rsidRPr="00AE418D">
              <w:rPr>
                <w:rFonts w:ascii="Bell MT" w:hAnsi="Bell MT"/>
                <w:sz w:val="24"/>
                <w:szCs w:val="24"/>
              </w:rPr>
              <w:t>No.</w:t>
            </w:r>
          </w:p>
        </w:tc>
        <w:tc>
          <w:tcPr>
            <w:tcW w:w="9700" w:type="dxa"/>
            <w:tcBorders>
              <w:right w:val="nil"/>
            </w:tcBorders>
          </w:tcPr>
          <w:p w14:paraId="47BA6A92"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COVERAGE OR OPERATIONAL INDICATORS</w:t>
            </w:r>
          </w:p>
        </w:tc>
        <w:tc>
          <w:tcPr>
            <w:tcW w:w="1162" w:type="dxa"/>
            <w:tcBorders>
              <w:top w:val="single" w:sz="8" w:space="0" w:color="4BACC6" w:themeColor="accent5"/>
              <w:left w:val="nil"/>
              <w:bottom w:val="single" w:sz="8" w:space="0" w:color="4BACC6" w:themeColor="accent5"/>
              <w:right w:val="single" w:sz="8" w:space="0" w:color="4BACC6" w:themeColor="accent5"/>
            </w:tcBorders>
          </w:tcPr>
          <w:p w14:paraId="55974618"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2014</w:t>
            </w:r>
          </w:p>
        </w:tc>
        <w:tc>
          <w:tcPr>
            <w:tcW w:w="1243" w:type="dxa"/>
            <w:tcBorders>
              <w:left w:val="single" w:sz="8" w:space="0" w:color="4BACC6" w:themeColor="accent5"/>
              <w:bottom w:val="single" w:sz="8" w:space="0" w:color="4BACC6" w:themeColor="accent5"/>
            </w:tcBorders>
          </w:tcPr>
          <w:p w14:paraId="2768E581"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2015</w:t>
            </w:r>
          </w:p>
        </w:tc>
        <w:tc>
          <w:tcPr>
            <w:tcW w:w="1461" w:type="dxa"/>
          </w:tcPr>
          <w:p w14:paraId="7E395715"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2016</w:t>
            </w:r>
          </w:p>
        </w:tc>
      </w:tr>
      <w:tr w:rsidR="00AE418D" w:rsidRPr="00AE418D" w14:paraId="2E29FF4B"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2E3303DA" w14:textId="77777777" w:rsidR="00AE418D" w:rsidRPr="00AE418D" w:rsidRDefault="00AE418D" w:rsidP="00AE418D">
            <w:pPr>
              <w:rPr>
                <w:rFonts w:ascii="Bell MT" w:hAnsi="Bell MT"/>
                <w:sz w:val="24"/>
                <w:szCs w:val="24"/>
              </w:rPr>
            </w:pPr>
            <w:r w:rsidRPr="00AE418D">
              <w:rPr>
                <w:rFonts w:ascii="Bell MT" w:hAnsi="Bell MT"/>
                <w:sz w:val="24"/>
                <w:szCs w:val="24"/>
              </w:rPr>
              <w:t>+</w:t>
            </w:r>
          </w:p>
        </w:tc>
        <w:tc>
          <w:tcPr>
            <w:tcW w:w="9700" w:type="dxa"/>
            <w:tcBorders>
              <w:right w:val="nil"/>
            </w:tcBorders>
          </w:tcPr>
          <w:p w14:paraId="762792BE" w14:textId="77777777" w:rsidR="00AE418D" w:rsidRPr="00AE418D" w:rsidRDefault="00AE418D" w:rsidP="00AE418D">
            <w:pP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Annual Blood Examination Rate or ABER (%)</w:t>
            </w:r>
          </w:p>
        </w:tc>
        <w:tc>
          <w:tcPr>
            <w:tcW w:w="1162" w:type="dxa"/>
            <w:tcBorders>
              <w:left w:val="nil"/>
              <w:right w:val="single" w:sz="8" w:space="0" w:color="4BACC6" w:themeColor="accent5"/>
            </w:tcBorders>
          </w:tcPr>
          <w:p w14:paraId="673566FA"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b/>
                <w:bCs/>
                <w:sz w:val="24"/>
                <w:szCs w:val="24"/>
              </w:rPr>
            </w:pPr>
            <w:r w:rsidRPr="00AE418D">
              <w:rPr>
                <w:rFonts w:ascii="Bell MT" w:hAnsi="Bell MT"/>
                <w:b/>
                <w:bCs/>
                <w:sz w:val="24"/>
                <w:szCs w:val="24"/>
              </w:rPr>
              <w:t>23%</w:t>
            </w:r>
          </w:p>
        </w:tc>
        <w:tc>
          <w:tcPr>
            <w:tcW w:w="1243" w:type="dxa"/>
            <w:tcBorders>
              <w:left w:val="single" w:sz="8" w:space="0" w:color="4BACC6" w:themeColor="accent5"/>
            </w:tcBorders>
          </w:tcPr>
          <w:p w14:paraId="06BC6A80"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b/>
                <w:bCs/>
                <w:sz w:val="24"/>
                <w:szCs w:val="24"/>
              </w:rPr>
            </w:pPr>
            <w:r w:rsidRPr="00AE418D">
              <w:rPr>
                <w:rFonts w:ascii="Bell MT" w:hAnsi="Bell MT"/>
                <w:b/>
                <w:bCs/>
                <w:sz w:val="24"/>
                <w:szCs w:val="24"/>
              </w:rPr>
              <w:t>25%</w:t>
            </w:r>
          </w:p>
        </w:tc>
        <w:tc>
          <w:tcPr>
            <w:tcW w:w="1461" w:type="dxa"/>
          </w:tcPr>
          <w:p w14:paraId="054E76A3"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b/>
                <w:bCs/>
                <w:sz w:val="24"/>
                <w:szCs w:val="24"/>
              </w:rPr>
            </w:pPr>
            <w:r w:rsidRPr="00AE418D">
              <w:rPr>
                <w:rFonts w:ascii="Bell MT" w:hAnsi="Bell MT"/>
                <w:b/>
                <w:bCs/>
                <w:sz w:val="24"/>
                <w:szCs w:val="24"/>
              </w:rPr>
              <w:t>41%</w:t>
            </w:r>
          </w:p>
        </w:tc>
      </w:tr>
      <w:tr w:rsidR="00AE418D" w:rsidRPr="00AE418D" w14:paraId="31BD2F28"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1C339CF1"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w:t>
            </w:r>
          </w:p>
        </w:tc>
        <w:tc>
          <w:tcPr>
            <w:tcW w:w="9700" w:type="dxa"/>
            <w:tcBorders>
              <w:right w:val="nil"/>
            </w:tcBorders>
          </w:tcPr>
          <w:p w14:paraId="031881FA" w14:textId="77777777" w:rsidR="00AE418D" w:rsidRPr="00AE418D" w:rsidRDefault="00AE418D" w:rsidP="00AE418D">
            <w:pPr>
              <w:cnfStyle w:val="000000000000" w:firstRow="0" w:lastRow="0" w:firstColumn="0" w:lastColumn="0" w:oddVBand="0" w:evenVBand="0" w:oddHBand="0" w:evenHBand="0" w:firstRowFirstColumn="0" w:firstRowLastColumn="0" w:lastRowFirstColumn="0" w:lastRowLastColumn="0"/>
              <w:rPr>
                <w:rFonts w:ascii="Bell MT" w:hAnsi="Bell MT" w:cs="Arial"/>
                <w:sz w:val="24"/>
                <w:szCs w:val="18"/>
              </w:rPr>
            </w:pPr>
            <w:r w:rsidRPr="00AE418D">
              <w:rPr>
                <w:rFonts w:ascii="Bell MT" w:hAnsi="Bell MT" w:cs="Arial"/>
                <w:sz w:val="24"/>
                <w:szCs w:val="18"/>
              </w:rPr>
              <w:t>Proportion of monthly suspected malaria cases that receive a parasitological test at public sector health facilities (%) *</w:t>
            </w:r>
          </w:p>
        </w:tc>
        <w:tc>
          <w:tcPr>
            <w:tcW w:w="3866" w:type="dxa"/>
            <w:gridSpan w:val="3"/>
            <w:tcBorders>
              <w:top w:val="single" w:sz="8" w:space="0" w:color="4BACC6" w:themeColor="accent5"/>
              <w:left w:val="nil"/>
              <w:bottom w:val="single" w:sz="8" w:space="0" w:color="4BACC6" w:themeColor="accent5"/>
            </w:tcBorders>
          </w:tcPr>
          <w:p w14:paraId="5E3EFEAE" w14:textId="77777777" w:rsidR="00AE418D" w:rsidRPr="00AE418D" w:rsidRDefault="00AE418D" w:rsidP="00AE418D">
            <w:pPr>
              <w:jc w:val="center"/>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ADJUSTED</w:t>
            </w:r>
          </w:p>
        </w:tc>
      </w:tr>
      <w:tr w:rsidR="00AE418D" w:rsidRPr="00AE418D" w14:paraId="74F3C8C2"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41C6E91F" w14:textId="77777777" w:rsidR="00AE418D" w:rsidRPr="00AE418D" w:rsidRDefault="00AE418D" w:rsidP="00AE418D">
            <w:pPr>
              <w:rPr>
                <w:rFonts w:ascii="Bell MT" w:hAnsi="Bell MT"/>
                <w:b w:val="0"/>
                <w:bCs w:val="0"/>
                <w:sz w:val="24"/>
                <w:szCs w:val="24"/>
              </w:rPr>
            </w:pPr>
          </w:p>
        </w:tc>
        <w:tc>
          <w:tcPr>
            <w:tcW w:w="9700" w:type="dxa"/>
            <w:tcBorders>
              <w:right w:val="nil"/>
            </w:tcBorders>
          </w:tcPr>
          <w:p w14:paraId="06EA3111"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18"/>
              </w:rPr>
            </w:pPr>
            <w:r w:rsidRPr="00AE418D">
              <w:rPr>
                <w:rFonts w:ascii="Bell MT" w:hAnsi="Bell MT" w:cs="Arial"/>
                <w:sz w:val="24"/>
                <w:szCs w:val="18"/>
              </w:rPr>
              <w:t>Satisfied (75% or more tested)</w:t>
            </w:r>
          </w:p>
        </w:tc>
        <w:tc>
          <w:tcPr>
            <w:tcW w:w="1162" w:type="dxa"/>
            <w:tcBorders>
              <w:left w:val="nil"/>
              <w:right w:val="single" w:sz="8" w:space="0" w:color="4BACC6" w:themeColor="accent5"/>
            </w:tcBorders>
            <w:vAlign w:val="bottom"/>
          </w:tcPr>
          <w:p w14:paraId="616914BE"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36%</w:t>
            </w:r>
          </w:p>
        </w:tc>
        <w:tc>
          <w:tcPr>
            <w:tcW w:w="1243" w:type="dxa"/>
            <w:tcBorders>
              <w:left w:val="single" w:sz="8" w:space="0" w:color="4BACC6" w:themeColor="accent5"/>
            </w:tcBorders>
            <w:shd w:val="clear" w:color="auto" w:fill="FDE9D9" w:themeFill="accent6" w:themeFillTint="33"/>
            <w:vAlign w:val="bottom"/>
          </w:tcPr>
          <w:p w14:paraId="174DA660"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49%</w:t>
            </w:r>
          </w:p>
        </w:tc>
        <w:tc>
          <w:tcPr>
            <w:tcW w:w="1461" w:type="dxa"/>
            <w:vAlign w:val="bottom"/>
          </w:tcPr>
          <w:p w14:paraId="18F47330"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68%</w:t>
            </w:r>
          </w:p>
        </w:tc>
      </w:tr>
      <w:tr w:rsidR="00AE418D" w:rsidRPr="00AE418D" w14:paraId="7CB4C4EE"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4769AFE4" w14:textId="77777777" w:rsidR="00AE418D" w:rsidRPr="00AE418D" w:rsidRDefault="00AE418D" w:rsidP="00AE418D">
            <w:pPr>
              <w:rPr>
                <w:rFonts w:ascii="Bell MT" w:hAnsi="Bell MT"/>
                <w:b w:val="0"/>
                <w:bCs w:val="0"/>
                <w:sz w:val="24"/>
                <w:szCs w:val="24"/>
              </w:rPr>
            </w:pPr>
          </w:p>
        </w:tc>
        <w:tc>
          <w:tcPr>
            <w:tcW w:w="9700" w:type="dxa"/>
            <w:tcBorders>
              <w:right w:val="nil"/>
            </w:tcBorders>
          </w:tcPr>
          <w:p w14:paraId="3C8D8995"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18"/>
              </w:rPr>
            </w:pPr>
            <w:r w:rsidRPr="00AE418D">
              <w:rPr>
                <w:rFonts w:ascii="Bell MT" w:hAnsi="Bell MT" w:cs="Arial"/>
                <w:sz w:val="24"/>
                <w:szCs w:val="18"/>
              </w:rPr>
              <w:t>Tested between 50% and 75%</w:t>
            </w:r>
          </w:p>
        </w:tc>
        <w:tc>
          <w:tcPr>
            <w:tcW w:w="1162" w:type="dxa"/>
            <w:tcBorders>
              <w:top w:val="single" w:sz="8" w:space="0" w:color="4BACC6" w:themeColor="accent5"/>
              <w:left w:val="nil"/>
              <w:bottom w:val="single" w:sz="8" w:space="0" w:color="4BACC6" w:themeColor="accent5"/>
              <w:right w:val="single" w:sz="8" w:space="0" w:color="4BACC6" w:themeColor="accent5"/>
            </w:tcBorders>
            <w:vAlign w:val="bottom"/>
          </w:tcPr>
          <w:p w14:paraId="1CE3E51C"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15%</w:t>
            </w:r>
          </w:p>
        </w:tc>
        <w:tc>
          <w:tcPr>
            <w:tcW w:w="1243" w:type="dxa"/>
            <w:tcBorders>
              <w:left w:val="single" w:sz="8" w:space="0" w:color="4BACC6" w:themeColor="accent5"/>
            </w:tcBorders>
            <w:shd w:val="clear" w:color="auto" w:fill="FDE9D9" w:themeFill="accent6" w:themeFillTint="33"/>
            <w:vAlign w:val="bottom"/>
          </w:tcPr>
          <w:p w14:paraId="6DD91DB0"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17%</w:t>
            </w:r>
          </w:p>
        </w:tc>
        <w:tc>
          <w:tcPr>
            <w:tcW w:w="1461" w:type="dxa"/>
            <w:vAlign w:val="bottom"/>
          </w:tcPr>
          <w:p w14:paraId="3D54E3D2"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15%</w:t>
            </w:r>
          </w:p>
        </w:tc>
      </w:tr>
      <w:tr w:rsidR="00AE418D" w:rsidRPr="00AE418D" w14:paraId="1A8073D2"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3DF3CFE7" w14:textId="77777777" w:rsidR="00AE418D" w:rsidRPr="00AE418D" w:rsidRDefault="00AE418D" w:rsidP="00AE418D">
            <w:pPr>
              <w:rPr>
                <w:rFonts w:ascii="Bell MT" w:hAnsi="Bell MT"/>
                <w:b w:val="0"/>
                <w:bCs w:val="0"/>
                <w:sz w:val="24"/>
                <w:szCs w:val="24"/>
              </w:rPr>
            </w:pPr>
          </w:p>
        </w:tc>
        <w:tc>
          <w:tcPr>
            <w:tcW w:w="9700" w:type="dxa"/>
            <w:tcBorders>
              <w:right w:val="nil"/>
            </w:tcBorders>
          </w:tcPr>
          <w:p w14:paraId="4D7BAAE8"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18"/>
              </w:rPr>
            </w:pPr>
            <w:r w:rsidRPr="00AE418D">
              <w:rPr>
                <w:rFonts w:ascii="Bell MT" w:hAnsi="Bell MT" w:cs="Arial"/>
                <w:sz w:val="24"/>
                <w:szCs w:val="18"/>
              </w:rPr>
              <w:t>Tested less than 50%</w:t>
            </w:r>
          </w:p>
        </w:tc>
        <w:tc>
          <w:tcPr>
            <w:tcW w:w="1162" w:type="dxa"/>
            <w:tcBorders>
              <w:left w:val="nil"/>
              <w:right w:val="single" w:sz="8" w:space="0" w:color="4BACC6" w:themeColor="accent5"/>
            </w:tcBorders>
            <w:vAlign w:val="bottom"/>
          </w:tcPr>
          <w:p w14:paraId="1C5865E4"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22%</w:t>
            </w:r>
          </w:p>
        </w:tc>
        <w:tc>
          <w:tcPr>
            <w:tcW w:w="1243" w:type="dxa"/>
            <w:tcBorders>
              <w:left w:val="single" w:sz="8" w:space="0" w:color="4BACC6" w:themeColor="accent5"/>
            </w:tcBorders>
            <w:shd w:val="clear" w:color="auto" w:fill="FDE9D9" w:themeFill="accent6" w:themeFillTint="33"/>
            <w:vAlign w:val="bottom"/>
          </w:tcPr>
          <w:p w14:paraId="0649ACFB"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15%</w:t>
            </w:r>
          </w:p>
        </w:tc>
        <w:tc>
          <w:tcPr>
            <w:tcW w:w="1461" w:type="dxa"/>
            <w:vAlign w:val="bottom"/>
          </w:tcPr>
          <w:p w14:paraId="537DC1CB"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12%</w:t>
            </w:r>
          </w:p>
        </w:tc>
      </w:tr>
      <w:tr w:rsidR="00AE418D" w:rsidRPr="00AE418D" w14:paraId="67092C6B"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4CE8086B" w14:textId="77777777" w:rsidR="00AE418D" w:rsidRPr="00AE418D" w:rsidRDefault="00AE418D" w:rsidP="00AE418D">
            <w:pPr>
              <w:rPr>
                <w:rFonts w:ascii="Bell MT" w:hAnsi="Bell MT"/>
                <w:b w:val="0"/>
                <w:bCs w:val="0"/>
                <w:sz w:val="24"/>
                <w:szCs w:val="24"/>
              </w:rPr>
            </w:pPr>
          </w:p>
        </w:tc>
        <w:tc>
          <w:tcPr>
            <w:tcW w:w="9700" w:type="dxa"/>
            <w:tcBorders>
              <w:right w:val="nil"/>
            </w:tcBorders>
          </w:tcPr>
          <w:p w14:paraId="7C97D57F"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None</w:t>
            </w:r>
          </w:p>
        </w:tc>
        <w:tc>
          <w:tcPr>
            <w:tcW w:w="1162" w:type="dxa"/>
            <w:tcBorders>
              <w:top w:val="single" w:sz="8" w:space="0" w:color="4BACC6" w:themeColor="accent5"/>
              <w:left w:val="nil"/>
              <w:bottom w:val="single" w:sz="8" w:space="0" w:color="4BACC6" w:themeColor="accent5"/>
              <w:right w:val="single" w:sz="8" w:space="0" w:color="4BACC6" w:themeColor="accent5"/>
            </w:tcBorders>
            <w:vAlign w:val="bottom"/>
          </w:tcPr>
          <w:p w14:paraId="67E6672A"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28%</w:t>
            </w:r>
          </w:p>
        </w:tc>
        <w:tc>
          <w:tcPr>
            <w:tcW w:w="1243" w:type="dxa"/>
            <w:tcBorders>
              <w:left w:val="single" w:sz="8" w:space="0" w:color="4BACC6" w:themeColor="accent5"/>
            </w:tcBorders>
            <w:shd w:val="clear" w:color="auto" w:fill="FDE9D9" w:themeFill="accent6" w:themeFillTint="33"/>
            <w:vAlign w:val="bottom"/>
          </w:tcPr>
          <w:p w14:paraId="0D10A408"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19%</w:t>
            </w:r>
          </w:p>
        </w:tc>
        <w:tc>
          <w:tcPr>
            <w:tcW w:w="1461" w:type="dxa"/>
            <w:vAlign w:val="bottom"/>
          </w:tcPr>
          <w:p w14:paraId="52717E5A"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5%</w:t>
            </w:r>
          </w:p>
        </w:tc>
      </w:tr>
    </w:tbl>
    <w:p w14:paraId="65F9EA06" w14:textId="77777777" w:rsidR="00AE418D" w:rsidRPr="00AE418D" w:rsidRDefault="00AE418D" w:rsidP="00AE418D">
      <w:pPr>
        <w:rPr>
          <w:rFonts w:ascii="Bell MT" w:hAnsi="Bell MT"/>
          <w:b/>
          <w:bCs/>
          <w:sz w:val="28"/>
          <w:szCs w:val="28"/>
        </w:rPr>
      </w:pPr>
    </w:p>
    <w:p w14:paraId="3F93CA43" w14:textId="77777777" w:rsidR="00AE418D" w:rsidRPr="00AE418D" w:rsidRDefault="00AE418D" w:rsidP="00AE418D">
      <w:pPr>
        <w:rPr>
          <w:rFonts w:ascii="Bell MT" w:hAnsi="Bell MT"/>
          <w:b/>
          <w:bCs/>
          <w:sz w:val="28"/>
          <w:szCs w:val="28"/>
        </w:rPr>
      </w:pPr>
      <w:r w:rsidRPr="00AE418D">
        <w:rPr>
          <w:rFonts w:ascii="Bell MT" w:hAnsi="Bell MT"/>
          <w:b/>
          <w:bCs/>
          <w:sz w:val="28"/>
          <w:szCs w:val="28"/>
        </w:rPr>
        <w:t>Province: Honiara City Council</w:t>
      </w:r>
    </w:p>
    <w:tbl>
      <w:tblPr>
        <w:tblStyle w:val="LightList-Accent5"/>
        <w:tblW w:w="14152" w:type="dxa"/>
        <w:tblLook w:val="04A0" w:firstRow="1" w:lastRow="0" w:firstColumn="1" w:lastColumn="0" w:noHBand="0" w:noVBand="1"/>
      </w:tblPr>
      <w:tblGrid>
        <w:gridCol w:w="586"/>
        <w:gridCol w:w="9700"/>
        <w:gridCol w:w="1162"/>
        <w:gridCol w:w="1243"/>
        <w:gridCol w:w="1461"/>
      </w:tblGrid>
      <w:tr w:rsidR="00AE418D" w:rsidRPr="00AE418D" w14:paraId="1A689BBA" w14:textId="77777777" w:rsidTr="001278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23C33D44" w14:textId="77777777" w:rsidR="00AE418D" w:rsidRPr="00AE418D" w:rsidRDefault="00AE418D" w:rsidP="00AE418D">
            <w:pPr>
              <w:jc w:val="center"/>
              <w:rPr>
                <w:rFonts w:ascii="Bell MT" w:hAnsi="Bell MT"/>
                <w:sz w:val="24"/>
                <w:szCs w:val="24"/>
              </w:rPr>
            </w:pPr>
            <w:r w:rsidRPr="00AE418D">
              <w:rPr>
                <w:rFonts w:ascii="Bell MT" w:hAnsi="Bell MT"/>
                <w:sz w:val="24"/>
                <w:szCs w:val="24"/>
              </w:rPr>
              <w:t>No.</w:t>
            </w:r>
          </w:p>
        </w:tc>
        <w:tc>
          <w:tcPr>
            <w:tcW w:w="9700" w:type="dxa"/>
            <w:tcBorders>
              <w:right w:val="nil"/>
            </w:tcBorders>
          </w:tcPr>
          <w:p w14:paraId="141213C7"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COVERAGE OR OPERATIONAL INDICATORS</w:t>
            </w:r>
          </w:p>
        </w:tc>
        <w:tc>
          <w:tcPr>
            <w:tcW w:w="1162" w:type="dxa"/>
            <w:tcBorders>
              <w:top w:val="single" w:sz="8" w:space="0" w:color="4BACC6" w:themeColor="accent5"/>
              <w:left w:val="nil"/>
              <w:bottom w:val="single" w:sz="8" w:space="0" w:color="4BACC6" w:themeColor="accent5"/>
              <w:right w:val="single" w:sz="8" w:space="0" w:color="4BACC6" w:themeColor="accent5"/>
            </w:tcBorders>
          </w:tcPr>
          <w:p w14:paraId="148D6401"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2014</w:t>
            </w:r>
          </w:p>
        </w:tc>
        <w:tc>
          <w:tcPr>
            <w:tcW w:w="1243" w:type="dxa"/>
            <w:tcBorders>
              <w:left w:val="single" w:sz="8" w:space="0" w:color="4BACC6" w:themeColor="accent5"/>
              <w:bottom w:val="single" w:sz="8" w:space="0" w:color="4BACC6" w:themeColor="accent5"/>
            </w:tcBorders>
          </w:tcPr>
          <w:p w14:paraId="0F42425F"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2015</w:t>
            </w:r>
          </w:p>
        </w:tc>
        <w:tc>
          <w:tcPr>
            <w:tcW w:w="1461" w:type="dxa"/>
          </w:tcPr>
          <w:p w14:paraId="7BF8FF57"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2016</w:t>
            </w:r>
          </w:p>
        </w:tc>
      </w:tr>
      <w:tr w:rsidR="00AE418D" w:rsidRPr="00AE418D" w14:paraId="31EA3827"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3A2AF06F" w14:textId="77777777" w:rsidR="00AE418D" w:rsidRPr="00AE418D" w:rsidRDefault="00AE418D" w:rsidP="00AE418D">
            <w:pPr>
              <w:rPr>
                <w:rFonts w:ascii="Bell MT" w:hAnsi="Bell MT"/>
                <w:sz w:val="24"/>
                <w:szCs w:val="24"/>
              </w:rPr>
            </w:pPr>
            <w:r w:rsidRPr="00AE418D">
              <w:rPr>
                <w:rFonts w:ascii="Bell MT" w:hAnsi="Bell MT"/>
                <w:sz w:val="24"/>
                <w:szCs w:val="24"/>
              </w:rPr>
              <w:t>+</w:t>
            </w:r>
          </w:p>
        </w:tc>
        <w:tc>
          <w:tcPr>
            <w:tcW w:w="9700" w:type="dxa"/>
            <w:tcBorders>
              <w:right w:val="nil"/>
            </w:tcBorders>
          </w:tcPr>
          <w:p w14:paraId="1C569F34" w14:textId="77777777" w:rsidR="00AE418D" w:rsidRPr="00AE418D" w:rsidRDefault="00AE418D" w:rsidP="00AE418D">
            <w:pP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Annual Blood Examination Rate or ABER (%)</w:t>
            </w:r>
          </w:p>
        </w:tc>
        <w:tc>
          <w:tcPr>
            <w:tcW w:w="1162" w:type="dxa"/>
            <w:tcBorders>
              <w:left w:val="nil"/>
              <w:right w:val="single" w:sz="8" w:space="0" w:color="4BACC6" w:themeColor="accent5"/>
            </w:tcBorders>
          </w:tcPr>
          <w:p w14:paraId="42264F4E"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b/>
                <w:bCs/>
                <w:sz w:val="24"/>
                <w:szCs w:val="24"/>
              </w:rPr>
            </w:pPr>
            <w:r w:rsidRPr="00AE418D">
              <w:rPr>
                <w:rFonts w:ascii="Bell MT" w:hAnsi="Bell MT"/>
                <w:b/>
                <w:bCs/>
                <w:sz w:val="24"/>
                <w:szCs w:val="24"/>
              </w:rPr>
              <w:t>53%</w:t>
            </w:r>
          </w:p>
        </w:tc>
        <w:tc>
          <w:tcPr>
            <w:tcW w:w="1243" w:type="dxa"/>
            <w:tcBorders>
              <w:left w:val="single" w:sz="8" w:space="0" w:color="4BACC6" w:themeColor="accent5"/>
            </w:tcBorders>
          </w:tcPr>
          <w:p w14:paraId="52BD2CC4"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b/>
                <w:bCs/>
                <w:sz w:val="24"/>
                <w:szCs w:val="24"/>
              </w:rPr>
            </w:pPr>
            <w:r w:rsidRPr="00AE418D">
              <w:rPr>
                <w:rFonts w:ascii="Bell MT" w:hAnsi="Bell MT"/>
                <w:b/>
                <w:bCs/>
                <w:sz w:val="24"/>
                <w:szCs w:val="24"/>
              </w:rPr>
              <w:t>64%</w:t>
            </w:r>
          </w:p>
        </w:tc>
        <w:tc>
          <w:tcPr>
            <w:tcW w:w="1461" w:type="dxa"/>
          </w:tcPr>
          <w:p w14:paraId="3E6B3558"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b/>
                <w:bCs/>
                <w:sz w:val="24"/>
                <w:szCs w:val="24"/>
              </w:rPr>
            </w:pPr>
            <w:r w:rsidRPr="00AE418D">
              <w:rPr>
                <w:rFonts w:ascii="Bell MT" w:hAnsi="Bell MT"/>
                <w:b/>
                <w:bCs/>
                <w:sz w:val="24"/>
                <w:szCs w:val="24"/>
              </w:rPr>
              <w:t>76%</w:t>
            </w:r>
          </w:p>
        </w:tc>
      </w:tr>
      <w:tr w:rsidR="00AE418D" w:rsidRPr="00AE418D" w14:paraId="5BA33B50"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0178F914"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w:t>
            </w:r>
          </w:p>
        </w:tc>
        <w:tc>
          <w:tcPr>
            <w:tcW w:w="9700" w:type="dxa"/>
            <w:tcBorders>
              <w:right w:val="nil"/>
            </w:tcBorders>
          </w:tcPr>
          <w:p w14:paraId="18F81DA1" w14:textId="77777777" w:rsidR="00AE418D" w:rsidRPr="00AE418D" w:rsidRDefault="00AE418D" w:rsidP="00AE418D">
            <w:pPr>
              <w:cnfStyle w:val="000000000000" w:firstRow="0" w:lastRow="0" w:firstColumn="0" w:lastColumn="0" w:oddVBand="0" w:evenVBand="0" w:oddHBand="0" w:evenHBand="0" w:firstRowFirstColumn="0" w:firstRowLastColumn="0" w:lastRowFirstColumn="0" w:lastRowLastColumn="0"/>
              <w:rPr>
                <w:rFonts w:ascii="Bell MT" w:hAnsi="Bell MT" w:cs="Arial"/>
                <w:sz w:val="24"/>
                <w:szCs w:val="18"/>
              </w:rPr>
            </w:pPr>
            <w:r w:rsidRPr="00AE418D">
              <w:rPr>
                <w:rFonts w:ascii="Bell MT" w:hAnsi="Bell MT" w:cs="Arial"/>
                <w:sz w:val="24"/>
                <w:szCs w:val="18"/>
              </w:rPr>
              <w:t>Proportion of monthly suspected malaria cases that receive a parasitological test at public sector health facilities (%) *</w:t>
            </w:r>
          </w:p>
        </w:tc>
        <w:tc>
          <w:tcPr>
            <w:tcW w:w="3866" w:type="dxa"/>
            <w:gridSpan w:val="3"/>
            <w:tcBorders>
              <w:top w:val="single" w:sz="8" w:space="0" w:color="4BACC6" w:themeColor="accent5"/>
              <w:left w:val="nil"/>
              <w:bottom w:val="single" w:sz="8" w:space="0" w:color="4BACC6" w:themeColor="accent5"/>
            </w:tcBorders>
          </w:tcPr>
          <w:p w14:paraId="01956729" w14:textId="77777777" w:rsidR="00AE418D" w:rsidRPr="00AE418D" w:rsidRDefault="00AE418D" w:rsidP="00AE418D">
            <w:pPr>
              <w:jc w:val="center"/>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ADJUSTED</w:t>
            </w:r>
          </w:p>
        </w:tc>
      </w:tr>
      <w:tr w:rsidR="00AE418D" w:rsidRPr="00AE418D" w14:paraId="44173F0F"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20276317" w14:textId="77777777" w:rsidR="00AE418D" w:rsidRPr="00AE418D" w:rsidRDefault="00AE418D" w:rsidP="00AE418D">
            <w:pPr>
              <w:rPr>
                <w:rFonts w:ascii="Bell MT" w:hAnsi="Bell MT"/>
                <w:b w:val="0"/>
                <w:bCs w:val="0"/>
                <w:sz w:val="24"/>
                <w:szCs w:val="24"/>
              </w:rPr>
            </w:pPr>
          </w:p>
        </w:tc>
        <w:tc>
          <w:tcPr>
            <w:tcW w:w="9700" w:type="dxa"/>
            <w:tcBorders>
              <w:right w:val="nil"/>
            </w:tcBorders>
          </w:tcPr>
          <w:p w14:paraId="221129B9"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18"/>
              </w:rPr>
            </w:pPr>
            <w:r w:rsidRPr="00AE418D">
              <w:rPr>
                <w:rFonts w:ascii="Bell MT" w:hAnsi="Bell MT" w:cs="Arial"/>
                <w:sz w:val="24"/>
                <w:szCs w:val="18"/>
              </w:rPr>
              <w:t>Satisfied (75% or more tested)</w:t>
            </w:r>
          </w:p>
        </w:tc>
        <w:tc>
          <w:tcPr>
            <w:tcW w:w="1162" w:type="dxa"/>
            <w:tcBorders>
              <w:left w:val="nil"/>
              <w:right w:val="single" w:sz="8" w:space="0" w:color="4BACC6" w:themeColor="accent5"/>
            </w:tcBorders>
            <w:vAlign w:val="bottom"/>
          </w:tcPr>
          <w:p w14:paraId="077A52CF"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61%</w:t>
            </w:r>
          </w:p>
        </w:tc>
        <w:tc>
          <w:tcPr>
            <w:tcW w:w="1243" w:type="dxa"/>
            <w:tcBorders>
              <w:left w:val="single" w:sz="8" w:space="0" w:color="4BACC6" w:themeColor="accent5"/>
            </w:tcBorders>
            <w:shd w:val="clear" w:color="auto" w:fill="FDE9D9" w:themeFill="accent6" w:themeFillTint="33"/>
            <w:vAlign w:val="bottom"/>
          </w:tcPr>
          <w:p w14:paraId="7AC7964E"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73%</w:t>
            </w:r>
          </w:p>
        </w:tc>
        <w:tc>
          <w:tcPr>
            <w:tcW w:w="1461" w:type="dxa"/>
            <w:vAlign w:val="bottom"/>
          </w:tcPr>
          <w:p w14:paraId="55DE16A3"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61%</w:t>
            </w:r>
          </w:p>
        </w:tc>
      </w:tr>
      <w:tr w:rsidR="00AE418D" w:rsidRPr="00AE418D" w14:paraId="4BFE1A41"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4ADB061A" w14:textId="77777777" w:rsidR="00AE418D" w:rsidRPr="00AE418D" w:rsidRDefault="00AE418D" w:rsidP="00AE418D">
            <w:pPr>
              <w:rPr>
                <w:rFonts w:ascii="Bell MT" w:hAnsi="Bell MT"/>
                <w:b w:val="0"/>
                <w:bCs w:val="0"/>
                <w:sz w:val="24"/>
                <w:szCs w:val="24"/>
              </w:rPr>
            </w:pPr>
          </w:p>
        </w:tc>
        <w:tc>
          <w:tcPr>
            <w:tcW w:w="9700" w:type="dxa"/>
            <w:tcBorders>
              <w:right w:val="nil"/>
            </w:tcBorders>
          </w:tcPr>
          <w:p w14:paraId="4F86039D"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18"/>
              </w:rPr>
            </w:pPr>
            <w:r w:rsidRPr="00AE418D">
              <w:rPr>
                <w:rFonts w:ascii="Bell MT" w:hAnsi="Bell MT" w:cs="Arial"/>
                <w:sz w:val="24"/>
                <w:szCs w:val="18"/>
              </w:rPr>
              <w:t>Tested between 50% and 75%</w:t>
            </w:r>
          </w:p>
        </w:tc>
        <w:tc>
          <w:tcPr>
            <w:tcW w:w="1162" w:type="dxa"/>
            <w:tcBorders>
              <w:top w:val="single" w:sz="8" w:space="0" w:color="4BACC6" w:themeColor="accent5"/>
              <w:left w:val="nil"/>
              <w:bottom w:val="single" w:sz="8" w:space="0" w:color="4BACC6" w:themeColor="accent5"/>
              <w:right w:val="single" w:sz="8" w:space="0" w:color="4BACC6" w:themeColor="accent5"/>
            </w:tcBorders>
            <w:vAlign w:val="bottom"/>
          </w:tcPr>
          <w:p w14:paraId="634574A7"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9%</w:t>
            </w:r>
          </w:p>
        </w:tc>
        <w:tc>
          <w:tcPr>
            <w:tcW w:w="1243" w:type="dxa"/>
            <w:tcBorders>
              <w:left w:val="single" w:sz="8" w:space="0" w:color="4BACC6" w:themeColor="accent5"/>
            </w:tcBorders>
            <w:shd w:val="clear" w:color="auto" w:fill="FDE9D9" w:themeFill="accent6" w:themeFillTint="33"/>
            <w:vAlign w:val="bottom"/>
          </w:tcPr>
          <w:p w14:paraId="7A99039B"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0%</w:t>
            </w:r>
          </w:p>
        </w:tc>
        <w:tc>
          <w:tcPr>
            <w:tcW w:w="1461" w:type="dxa"/>
            <w:vAlign w:val="bottom"/>
          </w:tcPr>
          <w:p w14:paraId="5B2C4273"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w:t>
            </w:r>
          </w:p>
        </w:tc>
      </w:tr>
      <w:tr w:rsidR="00AE418D" w:rsidRPr="00AE418D" w14:paraId="407E3EB4"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6E421FB4" w14:textId="77777777" w:rsidR="00AE418D" w:rsidRPr="00AE418D" w:rsidRDefault="00AE418D" w:rsidP="00AE418D">
            <w:pPr>
              <w:rPr>
                <w:rFonts w:ascii="Bell MT" w:hAnsi="Bell MT"/>
                <w:b w:val="0"/>
                <w:bCs w:val="0"/>
                <w:sz w:val="24"/>
                <w:szCs w:val="24"/>
              </w:rPr>
            </w:pPr>
          </w:p>
        </w:tc>
        <w:tc>
          <w:tcPr>
            <w:tcW w:w="9700" w:type="dxa"/>
            <w:tcBorders>
              <w:right w:val="nil"/>
            </w:tcBorders>
          </w:tcPr>
          <w:p w14:paraId="79C73266"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18"/>
              </w:rPr>
            </w:pPr>
            <w:r w:rsidRPr="00AE418D">
              <w:rPr>
                <w:rFonts w:ascii="Bell MT" w:hAnsi="Bell MT" w:cs="Arial"/>
                <w:sz w:val="24"/>
                <w:szCs w:val="18"/>
              </w:rPr>
              <w:t>Tested less than 50%</w:t>
            </w:r>
          </w:p>
        </w:tc>
        <w:tc>
          <w:tcPr>
            <w:tcW w:w="1162" w:type="dxa"/>
            <w:tcBorders>
              <w:left w:val="nil"/>
              <w:right w:val="single" w:sz="8" w:space="0" w:color="4BACC6" w:themeColor="accent5"/>
            </w:tcBorders>
            <w:vAlign w:val="bottom"/>
          </w:tcPr>
          <w:p w14:paraId="69E5768D"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4%</w:t>
            </w:r>
          </w:p>
        </w:tc>
        <w:tc>
          <w:tcPr>
            <w:tcW w:w="1243" w:type="dxa"/>
            <w:tcBorders>
              <w:left w:val="single" w:sz="8" w:space="0" w:color="4BACC6" w:themeColor="accent5"/>
            </w:tcBorders>
            <w:shd w:val="clear" w:color="auto" w:fill="FDE9D9" w:themeFill="accent6" w:themeFillTint="33"/>
            <w:vAlign w:val="bottom"/>
          </w:tcPr>
          <w:p w14:paraId="2301F709"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w:t>
            </w:r>
          </w:p>
        </w:tc>
        <w:tc>
          <w:tcPr>
            <w:tcW w:w="1461" w:type="dxa"/>
            <w:vAlign w:val="bottom"/>
          </w:tcPr>
          <w:p w14:paraId="1D6ED8C2"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3%</w:t>
            </w:r>
          </w:p>
        </w:tc>
      </w:tr>
      <w:tr w:rsidR="00AE418D" w:rsidRPr="00AE418D" w14:paraId="7910D69D"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46384A05" w14:textId="77777777" w:rsidR="00AE418D" w:rsidRPr="00AE418D" w:rsidRDefault="00AE418D" w:rsidP="00AE418D">
            <w:pPr>
              <w:rPr>
                <w:rFonts w:ascii="Bell MT" w:hAnsi="Bell MT"/>
                <w:b w:val="0"/>
                <w:bCs w:val="0"/>
                <w:sz w:val="24"/>
                <w:szCs w:val="24"/>
              </w:rPr>
            </w:pPr>
          </w:p>
        </w:tc>
        <w:tc>
          <w:tcPr>
            <w:tcW w:w="9700" w:type="dxa"/>
            <w:tcBorders>
              <w:right w:val="nil"/>
            </w:tcBorders>
          </w:tcPr>
          <w:p w14:paraId="787C785B"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None</w:t>
            </w:r>
          </w:p>
        </w:tc>
        <w:tc>
          <w:tcPr>
            <w:tcW w:w="1162" w:type="dxa"/>
            <w:tcBorders>
              <w:top w:val="single" w:sz="8" w:space="0" w:color="4BACC6" w:themeColor="accent5"/>
              <w:left w:val="nil"/>
              <w:bottom w:val="single" w:sz="8" w:space="0" w:color="4BACC6" w:themeColor="accent5"/>
              <w:right w:val="single" w:sz="8" w:space="0" w:color="4BACC6" w:themeColor="accent5"/>
            </w:tcBorders>
            <w:vAlign w:val="bottom"/>
          </w:tcPr>
          <w:p w14:paraId="5A223364"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26%</w:t>
            </w:r>
          </w:p>
        </w:tc>
        <w:tc>
          <w:tcPr>
            <w:tcW w:w="1243" w:type="dxa"/>
            <w:tcBorders>
              <w:left w:val="single" w:sz="8" w:space="0" w:color="4BACC6" w:themeColor="accent5"/>
            </w:tcBorders>
            <w:shd w:val="clear" w:color="auto" w:fill="FDE9D9" w:themeFill="accent6" w:themeFillTint="33"/>
            <w:vAlign w:val="bottom"/>
          </w:tcPr>
          <w:p w14:paraId="6D1A7897"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26%</w:t>
            </w:r>
          </w:p>
        </w:tc>
        <w:tc>
          <w:tcPr>
            <w:tcW w:w="1461" w:type="dxa"/>
            <w:vAlign w:val="bottom"/>
          </w:tcPr>
          <w:p w14:paraId="2B911CF6"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34%</w:t>
            </w:r>
          </w:p>
        </w:tc>
      </w:tr>
    </w:tbl>
    <w:p w14:paraId="16064FA8" w14:textId="77777777" w:rsidR="00AE418D" w:rsidRPr="00AE418D" w:rsidRDefault="00AE418D" w:rsidP="00AE418D">
      <w:pPr>
        <w:rPr>
          <w:rFonts w:ascii="Bell MT" w:hAnsi="Bell MT"/>
          <w:b/>
          <w:bCs/>
          <w:sz w:val="28"/>
          <w:szCs w:val="28"/>
        </w:rPr>
      </w:pPr>
    </w:p>
    <w:p w14:paraId="0B2A94DC" w14:textId="77777777" w:rsidR="00AE418D" w:rsidRPr="00AE418D" w:rsidRDefault="00AE418D" w:rsidP="00AE418D">
      <w:pPr>
        <w:rPr>
          <w:rFonts w:ascii="Bell MT" w:hAnsi="Bell MT"/>
          <w:b/>
          <w:bCs/>
          <w:sz w:val="28"/>
          <w:szCs w:val="28"/>
        </w:rPr>
      </w:pPr>
      <w:r w:rsidRPr="00AE418D">
        <w:rPr>
          <w:rFonts w:ascii="Bell MT" w:hAnsi="Bell MT"/>
          <w:b/>
          <w:bCs/>
          <w:sz w:val="28"/>
          <w:szCs w:val="28"/>
        </w:rPr>
        <w:t xml:space="preserve">Province: Isabel </w:t>
      </w:r>
    </w:p>
    <w:tbl>
      <w:tblPr>
        <w:tblStyle w:val="LightList-Accent5"/>
        <w:tblW w:w="14152" w:type="dxa"/>
        <w:tblLook w:val="04A0" w:firstRow="1" w:lastRow="0" w:firstColumn="1" w:lastColumn="0" w:noHBand="0" w:noVBand="1"/>
      </w:tblPr>
      <w:tblGrid>
        <w:gridCol w:w="586"/>
        <w:gridCol w:w="9700"/>
        <w:gridCol w:w="1162"/>
        <w:gridCol w:w="1243"/>
        <w:gridCol w:w="1461"/>
      </w:tblGrid>
      <w:tr w:rsidR="00AE418D" w:rsidRPr="00AE418D" w14:paraId="4020E2ED" w14:textId="77777777" w:rsidTr="001278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7B9D7191" w14:textId="77777777" w:rsidR="00AE418D" w:rsidRPr="00AE418D" w:rsidRDefault="00AE418D" w:rsidP="00AE418D">
            <w:pPr>
              <w:jc w:val="center"/>
              <w:rPr>
                <w:rFonts w:ascii="Bell MT" w:hAnsi="Bell MT"/>
                <w:sz w:val="24"/>
                <w:szCs w:val="24"/>
              </w:rPr>
            </w:pPr>
            <w:r w:rsidRPr="00AE418D">
              <w:rPr>
                <w:rFonts w:ascii="Bell MT" w:hAnsi="Bell MT"/>
                <w:sz w:val="24"/>
                <w:szCs w:val="24"/>
              </w:rPr>
              <w:t>No.</w:t>
            </w:r>
          </w:p>
        </w:tc>
        <w:tc>
          <w:tcPr>
            <w:tcW w:w="9700" w:type="dxa"/>
            <w:tcBorders>
              <w:right w:val="nil"/>
            </w:tcBorders>
          </w:tcPr>
          <w:p w14:paraId="621AC9F9"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COVERAGE OR OPERATIONAL INDICATORS</w:t>
            </w:r>
          </w:p>
        </w:tc>
        <w:tc>
          <w:tcPr>
            <w:tcW w:w="1162" w:type="dxa"/>
            <w:tcBorders>
              <w:top w:val="single" w:sz="8" w:space="0" w:color="4BACC6" w:themeColor="accent5"/>
              <w:left w:val="nil"/>
              <w:bottom w:val="single" w:sz="8" w:space="0" w:color="4BACC6" w:themeColor="accent5"/>
              <w:right w:val="single" w:sz="8" w:space="0" w:color="4BACC6" w:themeColor="accent5"/>
            </w:tcBorders>
          </w:tcPr>
          <w:p w14:paraId="38C350DD"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2014</w:t>
            </w:r>
          </w:p>
        </w:tc>
        <w:tc>
          <w:tcPr>
            <w:tcW w:w="1243" w:type="dxa"/>
            <w:tcBorders>
              <w:left w:val="single" w:sz="8" w:space="0" w:color="4BACC6" w:themeColor="accent5"/>
              <w:bottom w:val="single" w:sz="8" w:space="0" w:color="4BACC6" w:themeColor="accent5"/>
            </w:tcBorders>
          </w:tcPr>
          <w:p w14:paraId="38020E58"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2015</w:t>
            </w:r>
          </w:p>
        </w:tc>
        <w:tc>
          <w:tcPr>
            <w:tcW w:w="1461" w:type="dxa"/>
          </w:tcPr>
          <w:p w14:paraId="41ED1A90"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2016</w:t>
            </w:r>
          </w:p>
        </w:tc>
      </w:tr>
      <w:tr w:rsidR="00AE418D" w:rsidRPr="00AE418D" w14:paraId="776B61D7"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48AE650E" w14:textId="77777777" w:rsidR="00AE418D" w:rsidRPr="00AE418D" w:rsidRDefault="00AE418D" w:rsidP="00AE418D">
            <w:pPr>
              <w:rPr>
                <w:rFonts w:ascii="Bell MT" w:hAnsi="Bell MT"/>
                <w:sz w:val="24"/>
                <w:szCs w:val="24"/>
              </w:rPr>
            </w:pPr>
            <w:r w:rsidRPr="00AE418D">
              <w:rPr>
                <w:rFonts w:ascii="Bell MT" w:hAnsi="Bell MT"/>
                <w:sz w:val="24"/>
                <w:szCs w:val="24"/>
              </w:rPr>
              <w:t>+</w:t>
            </w:r>
          </w:p>
        </w:tc>
        <w:tc>
          <w:tcPr>
            <w:tcW w:w="9700" w:type="dxa"/>
            <w:tcBorders>
              <w:right w:val="nil"/>
            </w:tcBorders>
          </w:tcPr>
          <w:p w14:paraId="6567A473" w14:textId="77777777" w:rsidR="00AE418D" w:rsidRPr="00AE418D" w:rsidRDefault="00AE418D" w:rsidP="00AE418D">
            <w:pP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Annual Blood Examination Rate or ABER (%)</w:t>
            </w:r>
          </w:p>
        </w:tc>
        <w:tc>
          <w:tcPr>
            <w:tcW w:w="1162" w:type="dxa"/>
            <w:tcBorders>
              <w:left w:val="nil"/>
              <w:right w:val="single" w:sz="8" w:space="0" w:color="4BACC6" w:themeColor="accent5"/>
            </w:tcBorders>
          </w:tcPr>
          <w:p w14:paraId="541CABDD"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b/>
                <w:bCs/>
                <w:sz w:val="24"/>
                <w:szCs w:val="24"/>
              </w:rPr>
            </w:pPr>
            <w:r w:rsidRPr="00AE418D">
              <w:rPr>
                <w:rFonts w:ascii="Bell MT" w:hAnsi="Bell MT"/>
                <w:b/>
                <w:bCs/>
                <w:sz w:val="24"/>
                <w:szCs w:val="24"/>
              </w:rPr>
              <w:t>8%</w:t>
            </w:r>
          </w:p>
        </w:tc>
        <w:tc>
          <w:tcPr>
            <w:tcW w:w="1243" w:type="dxa"/>
            <w:tcBorders>
              <w:left w:val="single" w:sz="8" w:space="0" w:color="4BACC6" w:themeColor="accent5"/>
            </w:tcBorders>
          </w:tcPr>
          <w:p w14:paraId="6AFA2030"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b/>
                <w:bCs/>
                <w:sz w:val="24"/>
                <w:szCs w:val="24"/>
              </w:rPr>
            </w:pPr>
            <w:r w:rsidRPr="00AE418D">
              <w:rPr>
                <w:rFonts w:ascii="Bell MT" w:hAnsi="Bell MT"/>
                <w:b/>
                <w:bCs/>
                <w:sz w:val="24"/>
                <w:szCs w:val="24"/>
              </w:rPr>
              <w:t>7%</w:t>
            </w:r>
          </w:p>
        </w:tc>
        <w:tc>
          <w:tcPr>
            <w:tcW w:w="1461" w:type="dxa"/>
          </w:tcPr>
          <w:p w14:paraId="18B1C8A7"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b/>
                <w:bCs/>
                <w:sz w:val="24"/>
                <w:szCs w:val="24"/>
              </w:rPr>
            </w:pPr>
            <w:r w:rsidRPr="00AE418D">
              <w:rPr>
                <w:rFonts w:ascii="Bell MT" w:hAnsi="Bell MT"/>
                <w:b/>
                <w:bCs/>
                <w:sz w:val="24"/>
                <w:szCs w:val="24"/>
              </w:rPr>
              <w:t>5%</w:t>
            </w:r>
          </w:p>
        </w:tc>
      </w:tr>
      <w:tr w:rsidR="00AE418D" w:rsidRPr="00AE418D" w14:paraId="081BD44E"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6D9577A1"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w:t>
            </w:r>
          </w:p>
        </w:tc>
        <w:tc>
          <w:tcPr>
            <w:tcW w:w="9700" w:type="dxa"/>
            <w:tcBorders>
              <w:right w:val="nil"/>
            </w:tcBorders>
          </w:tcPr>
          <w:p w14:paraId="1A1B455D" w14:textId="77777777" w:rsidR="00AE418D" w:rsidRPr="00AE418D" w:rsidRDefault="00AE418D" w:rsidP="00AE418D">
            <w:pPr>
              <w:cnfStyle w:val="000000000000" w:firstRow="0" w:lastRow="0" w:firstColumn="0" w:lastColumn="0" w:oddVBand="0" w:evenVBand="0" w:oddHBand="0" w:evenHBand="0" w:firstRowFirstColumn="0" w:firstRowLastColumn="0" w:lastRowFirstColumn="0" w:lastRowLastColumn="0"/>
              <w:rPr>
                <w:rFonts w:ascii="Bell MT" w:hAnsi="Bell MT" w:cs="Arial"/>
                <w:sz w:val="24"/>
                <w:szCs w:val="18"/>
              </w:rPr>
            </w:pPr>
            <w:r w:rsidRPr="00AE418D">
              <w:rPr>
                <w:rFonts w:ascii="Bell MT" w:hAnsi="Bell MT" w:cs="Arial"/>
                <w:sz w:val="24"/>
                <w:szCs w:val="18"/>
              </w:rPr>
              <w:t>Proportion of monthly suspected malaria cases that receive a parasitological test at public sector health facilities (%) *</w:t>
            </w:r>
          </w:p>
        </w:tc>
        <w:tc>
          <w:tcPr>
            <w:tcW w:w="3866" w:type="dxa"/>
            <w:gridSpan w:val="3"/>
            <w:tcBorders>
              <w:top w:val="single" w:sz="8" w:space="0" w:color="4BACC6" w:themeColor="accent5"/>
              <w:left w:val="nil"/>
              <w:bottom w:val="single" w:sz="8" w:space="0" w:color="4BACC6" w:themeColor="accent5"/>
            </w:tcBorders>
          </w:tcPr>
          <w:p w14:paraId="2340CD97" w14:textId="77777777" w:rsidR="00AE418D" w:rsidRPr="00AE418D" w:rsidRDefault="00AE418D" w:rsidP="00AE418D">
            <w:pPr>
              <w:jc w:val="center"/>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ADJUSTED</w:t>
            </w:r>
          </w:p>
        </w:tc>
      </w:tr>
      <w:tr w:rsidR="00AE418D" w:rsidRPr="00AE418D" w14:paraId="2D11F3EA"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2EAC5B86" w14:textId="77777777" w:rsidR="00AE418D" w:rsidRPr="00AE418D" w:rsidRDefault="00AE418D" w:rsidP="00AE418D">
            <w:pPr>
              <w:rPr>
                <w:rFonts w:ascii="Bell MT" w:hAnsi="Bell MT"/>
                <w:b w:val="0"/>
                <w:bCs w:val="0"/>
                <w:sz w:val="24"/>
                <w:szCs w:val="24"/>
              </w:rPr>
            </w:pPr>
          </w:p>
        </w:tc>
        <w:tc>
          <w:tcPr>
            <w:tcW w:w="9700" w:type="dxa"/>
            <w:tcBorders>
              <w:right w:val="nil"/>
            </w:tcBorders>
          </w:tcPr>
          <w:p w14:paraId="253FFD72"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18"/>
              </w:rPr>
            </w:pPr>
            <w:r w:rsidRPr="00AE418D">
              <w:rPr>
                <w:rFonts w:ascii="Bell MT" w:hAnsi="Bell MT" w:cs="Arial"/>
                <w:sz w:val="24"/>
                <w:szCs w:val="18"/>
              </w:rPr>
              <w:t>Satisfied (75% or more tested)</w:t>
            </w:r>
          </w:p>
        </w:tc>
        <w:tc>
          <w:tcPr>
            <w:tcW w:w="1162" w:type="dxa"/>
            <w:tcBorders>
              <w:left w:val="nil"/>
              <w:right w:val="single" w:sz="8" w:space="0" w:color="4BACC6" w:themeColor="accent5"/>
            </w:tcBorders>
            <w:vAlign w:val="bottom"/>
          </w:tcPr>
          <w:p w14:paraId="22EAC91F"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77%</w:t>
            </w:r>
          </w:p>
        </w:tc>
        <w:tc>
          <w:tcPr>
            <w:tcW w:w="1243" w:type="dxa"/>
            <w:tcBorders>
              <w:left w:val="single" w:sz="8" w:space="0" w:color="4BACC6" w:themeColor="accent5"/>
            </w:tcBorders>
            <w:shd w:val="clear" w:color="auto" w:fill="FDE9D9" w:themeFill="accent6" w:themeFillTint="33"/>
            <w:vAlign w:val="bottom"/>
          </w:tcPr>
          <w:p w14:paraId="24326169"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50%</w:t>
            </w:r>
          </w:p>
        </w:tc>
        <w:tc>
          <w:tcPr>
            <w:tcW w:w="1461" w:type="dxa"/>
            <w:vAlign w:val="bottom"/>
          </w:tcPr>
          <w:p w14:paraId="3BCFC6FF"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42%</w:t>
            </w:r>
          </w:p>
        </w:tc>
      </w:tr>
      <w:tr w:rsidR="00AE418D" w:rsidRPr="00AE418D" w14:paraId="544C2C75"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24C7123B" w14:textId="77777777" w:rsidR="00AE418D" w:rsidRPr="00AE418D" w:rsidRDefault="00AE418D" w:rsidP="00AE418D">
            <w:pPr>
              <w:rPr>
                <w:rFonts w:ascii="Bell MT" w:hAnsi="Bell MT"/>
                <w:b w:val="0"/>
                <w:bCs w:val="0"/>
                <w:sz w:val="24"/>
                <w:szCs w:val="24"/>
              </w:rPr>
            </w:pPr>
          </w:p>
        </w:tc>
        <w:tc>
          <w:tcPr>
            <w:tcW w:w="9700" w:type="dxa"/>
            <w:tcBorders>
              <w:right w:val="nil"/>
            </w:tcBorders>
          </w:tcPr>
          <w:p w14:paraId="04131A15"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18"/>
              </w:rPr>
            </w:pPr>
            <w:r w:rsidRPr="00AE418D">
              <w:rPr>
                <w:rFonts w:ascii="Bell MT" w:hAnsi="Bell MT" w:cs="Arial"/>
                <w:sz w:val="24"/>
                <w:szCs w:val="18"/>
              </w:rPr>
              <w:t>Tested between 50% and 75%</w:t>
            </w:r>
          </w:p>
        </w:tc>
        <w:tc>
          <w:tcPr>
            <w:tcW w:w="1162" w:type="dxa"/>
            <w:tcBorders>
              <w:top w:val="single" w:sz="8" w:space="0" w:color="4BACC6" w:themeColor="accent5"/>
              <w:left w:val="nil"/>
              <w:bottom w:val="single" w:sz="8" w:space="0" w:color="4BACC6" w:themeColor="accent5"/>
              <w:right w:val="single" w:sz="8" w:space="0" w:color="4BACC6" w:themeColor="accent5"/>
            </w:tcBorders>
            <w:vAlign w:val="bottom"/>
          </w:tcPr>
          <w:p w14:paraId="6BDC5764"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5%</w:t>
            </w:r>
          </w:p>
        </w:tc>
        <w:tc>
          <w:tcPr>
            <w:tcW w:w="1243" w:type="dxa"/>
            <w:tcBorders>
              <w:left w:val="single" w:sz="8" w:space="0" w:color="4BACC6" w:themeColor="accent5"/>
            </w:tcBorders>
            <w:shd w:val="clear" w:color="auto" w:fill="FDE9D9" w:themeFill="accent6" w:themeFillTint="33"/>
            <w:vAlign w:val="bottom"/>
          </w:tcPr>
          <w:p w14:paraId="7F118744"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4%</w:t>
            </w:r>
          </w:p>
        </w:tc>
        <w:tc>
          <w:tcPr>
            <w:tcW w:w="1461" w:type="dxa"/>
            <w:vAlign w:val="bottom"/>
          </w:tcPr>
          <w:p w14:paraId="5E7F4A24"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2%</w:t>
            </w:r>
          </w:p>
        </w:tc>
      </w:tr>
      <w:tr w:rsidR="00AE418D" w:rsidRPr="00AE418D" w14:paraId="2A93C6FC"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09525521" w14:textId="77777777" w:rsidR="00AE418D" w:rsidRPr="00AE418D" w:rsidRDefault="00AE418D" w:rsidP="00AE418D">
            <w:pPr>
              <w:rPr>
                <w:rFonts w:ascii="Bell MT" w:hAnsi="Bell MT"/>
                <w:b w:val="0"/>
                <w:bCs w:val="0"/>
                <w:sz w:val="24"/>
                <w:szCs w:val="24"/>
              </w:rPr>
            </w:pPr>
          </w:p>
        </w:tc>
        <w:tc>
          <w:tcPr>
            <w:tcW w:w="9700" w:type="dxa"/>
            <w:tcBorders>
              <w:right w:val="nil"/>
            </w:tcBorders>
          </w:tcPr>
          <w:p w14:paraId="3698978C"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18"/>
              </w:rPr>
            </w:pPr>
            <w:r w:rsidRPr="00AE418D">
              <w:rPr>
                <w:rFonts w:ascii="Bell MT" w:hAnsi="Bell MT" w:cs="Arial"/>
                <w:sz w:val="24"/>
                <w:szCs w:val="18"/>
              </w:rPr>
              <w:t>Tested less than 50%</w:t>
            </w:r>
          </w:p>
        </w:tc>
        <w:tc>
          <w:tcPr>
            <w:tcW w:w="1162" w:type="dxa"/>
            <w:tcBorders>
              <w:left w:val="nil"/>
              <w:right w:val="single" w:sz="8" w:space="0" w:color="4BACC6" w:themeColor="accent5"/>
            </w:tcBorders>
            <w:vAlign w:val="bottom"/>
          </w:tcPr>
          <w:p w14:paraId="16FAB76B"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4%</w:t>
            </w:r>
          </w:p>
        </w:tc>
        <w:tc>
          <w:tcPr>
            <w:tcW w:w="1243" w:type="dxa"/>
            <w:tcBorders>
              <w:left w:val="single" w:sz="8" w:space="0" w:color="4BACC6" w:themeColor="accent5"/>
            </w:tcBorders>
            <w:shd w:val="clear" w:color="auto" w:fill="FDE9D9" w:themeFill="accent6" w:themeFillTint="33"/>
            <w:vAlign w:val="bottom"/>
          </w:tcPr>
          <w:p w14:paraId="2B5B4A61"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3%</w:t>
            </w:r>
          </w:p>
        </w:tc>
        <w:tc>
          <w:tcPr>
            <w:tcW w:w="1461" w:type="dxa"/>
            <w:vAlign w:val="bottom"/>
          </w:tcPr>
          <w:p w14:paraId="68414227"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8%</w:t>
            </w:r>
          </w:p>
        </w:tc>
      </w:tr>
      <w:tr w:rsidR="00AE418D" w:rsidRPr="00AE418D" w14:paraId="18A9A87B"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02456BD8" w14:textId="77777777" w:rsidR="00AE418D" w:rsidRPr="00AE418D" w:rsidRDefault="00AE418D" w:rsidP="00AE418D">
            <w:pPr>
              <w:rPr>
                <w:rFonts w:ascii="Bell MT" w:hAnsi="Bell MT"/>
                <w:b w:val="0"/>
                <w:bCs w:val="0"/>
                <w:sz w:val="24"/>
                <w:szCs w:val="24"/>
              </w:rPr>
            </w:pPr>
          </w:p>
        </w:tc>
        <w:tc>
          <w:tcPr>
            <w:tcW w:w="9700" w:type="dxa"/>
            <w:tcBorders>
              <w:right w:val="nil"/>
            </w:tcBorders>
          </w:tcPr>
          <w:p w14:paraId="3C46FD15"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None</w:t>
            </w:r>
          </w:p>
        </w:tc>
        <w:tc>
          <w:tcPr>
            <w:tcW w:w="1162" w:type="dxa"/>
            <w:tcBorders>
              <w:top w:val="single" w:sz="8" w:space="0" w:color="4BACC6" w:themeColor="accent5"/>
              <w:left w:val="nil"/>
              <w:bottom w:val="single" w:sz="8" w:space="0" w:color="4BACC6" w:themeColor="accent5"/>
              <w:right w:val="single" w:sz="8" w:space="0" w:color="4BACC6" w:themeColor="accent5"/>
            </w:tcBorders>
            <w:vAlign w:val="bottom"/>
          </w:tcPr>
          <w:p w14:paraId="0A67F0A4"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14%</w:t>
            </w:r>
          </w:p>
        </w:tc>
        <w:tc>
          <w:tcPr>
            <w:tcW w:w="1243" w:type="dxa"/>
            <w:tcBorders>
              <w:left w:val="single" w:sz="8" w:space="0" w:color="4BACC6" w:themeColor="accent5"/>
            </w:tcBorders>
            <w:shd w:val="clear" w:color="auto" w:fill="FDE9D9" w:themeFill="accent6" w:themeFillTint="33"/>
            <w:vAlign w:val="bottom"/>
          </w:tcPr>
          <w:p w14:paraId="50877E2C"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43%</w:t>
            </w:r>
          </w:p>
        </w:tc>
        <w:tc>
          <w:tcPr>
            <w:tcW w:w="1461" w:type="dxa"/>
            <w:vAlign w:val="bottom"/>
          </w:tcPr>
          <w:p w14:paraId="79003978"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48%</w:t>
            </w:r>
          </w:p>
        </w:tc>
      </w:tr>
    </w:tbl>
    <w:p w14:paraId="3FB14223" w14:textId="77777777" w:rsidR="00AE418D" w:rsidRPr="00AE418D" w:rsidRDefault="00AE418D" w:rsidP="00AE418D">
      <w:pPr>
        <w:rPr>
          <w:rFonts w:ascii="Bell MT" w:hAnsi="Bell MT"/>
        </w:rPr>
      </w:pPr>
    </w:p>
    <w:p w14:paraId="0E430F2F" w14:textId="77777777" w:rsidR="00AE418D" w:rsidRPr="00AE418D" w:rsidRDefault="00AE418D" w:rsidP="00AE418D">
      <w:pPr>
        <w:rPr>
          <w:rFonts w:ascii="Bell MT" w:hAnsi="Bell MT"/>
        </w:rPr>
      </w:pPr>
    </w:p>
    <w:p w14:paraId="3DAA4914" w14:textId="77777777" w:rsidR="00AE418D" w:rsidRPr="00AE418D" w:rsidRDefault="00AE418D" w:rsidP="00AE418D">
      <w:pPr>
        <w:rPr>
          <w:rFonts w:ascii="Bell MT" w:hAnsi="Bell MT"/>
          <w:b/>
          <w:bCs/>
          <w:sz w:val="28"/>
          <w:szCs w:val="28"/>
        </w:rPr>
      </w:pPr>
      <w:r w:rsidRPr="00AE418D">
        <w:rPr>
          <w:rFonts w:ascii="Bell MT" w:hAnsi="Bell MT"/>
          <w:b/>
          <w:bCs/>
          <w:sz w:val="28"/>
          <w:szCs w:val="28"/>
        </w:rPr>
        <w:t xml:space="preserve">Province: Makira </w:t>
      </w:r>
    </w:p>
    <w:tbl>
      <w:tblPr>
        <w:tblStyle w:val="LightList-Accent5"/>
        <w:tblW w:w="14152" w:type="dxa"/>
        <w:tblLook w:val="04A0" w:firstRow="1" w:lastRow="0" w:firstColumn="1" w:lastColumn="0" w:noHBand="0" w:noVBand="1"/>
      </w:tblPr>
      <w:tblGrid>
        <w:gridCol w:w="586"/>
        <w:gridCol w:w="9700"/>
        <w:gridCol w:w="1162"/>
        <w:gridCol w:w="1243"/>
        <w:gridCol w:w="1461"/>
      </w:tblGrid>
      <w:tr w:rsidR="00AE418D" w:rsidRPr="00AE418D" w14:paraId="0B692D28" w14:textId="77777777" w:rsidTr="001278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48C25749" w14:textId="77777777" w:rsidR="00AE418D" w:rsidRPr="00AE418D" w:rsidRDefault="00AE418D" w:rsidP="00AE418D">
            <w:pPr>
              <w:jc w:val="center"/>
              <w:rPr>
                <w:rFonts w:ascii="Bell MT" w:hAnsi="Bell MT"/>
                <w:sz w:val="24"/>
                <w:szCs w:val="24"/>
              </w:rPr>
            </w:pPr>
            <w:r w:rsidRPr="00AE418D">
              <w:rPr>
                <w:rFonts w:ascii="Bell MT" w:hAnsi="Bell MT"/>
                <w:sz w:val="24"/>
                <w:szCs w:val="24"/>
              </w:rPr>
              <w:t>No.</w:t>
            </w:r>
          </w:p>
        </w:tc>
        <w:tc>
          <w:tcPr>
            <w:tcW w:w="9700" w:type="dxa"/>
            <w:tcBorders>
              <w:right w:val="nil"/>
            </w:tcBorders>
          </w:tcPr>
          <w:p w14:paraId="629B6F3F"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COVERAGE OR OPERATIONAL INDICATORS</w:t>
            </w:r>
          </w:p>
        </w:tc>
        <w:tc>
          <w:tcPr>
            <w:tcW w:w="1162" w:type="dxa"/>
            <w:tcBorders>
              <w:top w:val="single" w:sz="8" w:space="0" w:color="4BACC6" w:themeColor="accent5"/>
              <w:left w:val="nil"/>
              <w:bottom w:val="single" w:sz="8" w:space="0" w:color="4BACC6" w:themeColor="accent5"/>
              <w:right w:val="single" w:sz="8" w:space="0" w:color="4BACC6" w:themeColor="accent5"/>
            </w:tcBorders>
          </w:tcPr>
          <w:p w14:paraId="0007BB07"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2014</w:t>
            </w:r>
          </w:p>
        </w:tc>
        <w:tc>
          <w:tcPr>
            <w:tcW w:w="1243" w:type="dxa"/>
            <w:tcBorders>
              <w:left w:val="single" w:sz="8" w:space="0" w:color="4BACC6" w:themeColor="accent5"/>
              <w:bottom w:val="single" w:sz="8" w:space="0" w:color="4BACC6" w:themeColor="accent5"/>
            </w:tcBorders>
          </w:tcPr>
          <w:p w14:paraId="439EA7AD"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2015</w:t>
            </w:r>
          </w:p>
        </w:tc>
        <w:tc>
          <w:tcPr>
            <w:tcW w:w="1461" w:type="dxa"/>
          </w:tcPr>
          <w:p w14:paraId="3893712A"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2016</w:t>
            </w:r>
          </w:p>
        </w:tc>
      </w:tr>
      <w:tr w:rsidR="00AE418D" w:rsidRPr="00AE418D" w14:paraId="7970B27D"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5CF6034A" w14:textId="77777777" w:rsidR="00AE418D" w:rsidRPr="00AE418D" w:rsidRDefault="00AE418D" w:rsidP="00AE418D">
            <w:pPr>
              <w:rPr>
                <w:rFonts w:ascii="Bell MT" w:hAnsi="Bell MT"/>
                <w:sz w:val="24"/>
                <w:szCs w:val="24"/>
              </w:rPr>
            </w:pPr>
            <w:r w:rsidRPr="00AE418D">
              <w:rPr>
                <w:rFonts w:ascii="Bell MT" w:hAnsi="Bell MT"/>
                <w:sz w:val="24"/>
                <w:szCs w:val="24"/>
              </w:rPr>
              <w:t>+</w:t>
            </w:r>
          </w:p>
        </w:tc>
        <w:tc>
          <w:tcPr>
            <w:tcW w:w="9700" w:type="dxa"/>
            <w:tcBorders>
              <w:right w:val="nil"/>
            </w:tcBorders>
          </w:tcPr>
          <w:p w14:paraId="64E90AB8" w14:textId="77777777" w:rsidR="00AE418D" w:rsidRPr="00AE418D" w:rsidRDefault="00AE418D" w:rsidP="00AE418D">
            <w:pP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Annual Blood Examination Rate or ABER (%)</w:t>
            </w:r>
          </w:p>
        </w:tc>
        <w:tc>
          <w:tcPr>
            <w:tcW w:w="1162" w:type="dxa"/>
            <w:tcBorders>
              <w:left w:val="nil"/>
              <w:right w:val="single" w:sz="8" w:space="0" w:color="4BACC6" w:themeColor="accent5"/>
            </w:tcBorders>
          </w:tcPr>
          <w:p w14:paraId="5B4D10B4"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b/>
                <w:bCs/>
                <w:sz w:val="24"/>
                <w:szCs w:val="24"/>
              </w:rPr>
            </w:pPr>
            <w:r w:rsidRPr="00AE418D">
              <w:rPr>
                <w:rFonts w:ascii="Bell MT" w:hAnsi="Bell MT"/>
                <w:b/>
                <w:bCs/>
                <w:sz w:val="24"/>
                <w:szCs w:val="24"/>
              </w:rPr>
              <w:t>30%</w:t>
            </w:r>
          </w:p>
        </w:tc>
        <w:tc>
          <w:tcPr>
            <w:tcW w:w="1243" w:type="dxa"/>
            <w:tcBorders>
              <w:left w:val="single" w:sz="8" w:space="0" w:color="4BACC6" w:themeColor="accent5"/>
            </w:tcBorders>
          </w:tcPr>
          <w:p w14:paraId="3686BDC1"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b/>
                <w:bCs/>
                <w:sz w:val="24"/>
                <w:szCs w:val="24"/>
              </w:rPr>
            </w:pPr>
            <w:r w:rsidRPr="00AE418D">
              <w:rPr>
                <w:rFonts w:ascii="Bell MT" w:hAnsi="Bell MT"/>
                <w:b/>
                <w:bCs/>
                <w:sz w:val="24"/>
                <w:szCs w:val="24"/>
              </w:rPr>
              <w:t>24%</w:t>
            </w:r>
          </w:p>
        </w:tc>
        <w:tc>
          <w:tcPr>
            <w:tcW w:w="1461" w:type="dxa"/>
          </w:tcPr>
          <w:p w14:paraId="6A2A7252"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b/>
                <w:bCs/>
                <w:sz w:val="24"/>
                <w:szCs w:val="24"/>
              </w:rPr>
            </w:pPr>
            <w:r w:rsidRPr="00AE418D">
              <w:rPr>
                <w:rFonts w:ascii="Bell MT" w:hAnsi="Bell MT"/>
                <w:b/>
                <w:bCs/>
                <w:sz w:val="24"/>
                <w:szCs w:val="24"/>
              </w:rPr>
              <w:t>23%</w:t>
            </w:r>
          </w:p>
        </w:tc>
      </w:tr>
      <w:tr w:rsidR="00AE418D" w:rsidRPr="00AE418D" w14:paraId="67F47F8E"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737C6B87"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w:t>
            </w:r>
          </w:p>
        </w:tc>
        <w:tc>
          <w:tcPr>
            <w:tcW w:w="9700" w:type="dxa"/>
            <w:tcBorders>
              <w:right w:val="nil"/>
            </w:tcBorders>
          </w:tcPr>
          <w:p w14:paraId="07361F7E" w14:textId="77777777" w:rsidR="00AE418D" w:rsidRPr="00AE418D" w:rsidRDefault="00AE418D" w:rsidP="00AE418D">
            <w:pPr>
              <w:cnfStyle w:val="000000000000" w:firstRow="0" w:lastRow="0" w:firstColumn="0" w:lastColumn="0" w:oddVBand="0" w:evenVBand="0" w:oddHBand="0" w:evenHBand="0" w:firstRowFirstColumn="0" w:firstRowLastColumn="0" w:lastRowFirstColumn="0" w:lastRowLastColumn="0"/>
              <w:rPr>
                <w:rFonts w:ascii="Bell MT" w:hAnsi="Bell MT" w:cs="Arial"/>
                <w:sz w:val="24"/>
                <w:szCs w:val="18"/>
              </w:rPr>
            </w:pPr>
            <w:r w:rsidRPr="00AE418D">
              <w:rPr>
                <w:rFonts w:ascii="Bell MT" w:hAnsi="Bell MT" w:cs="Arial"/>
                <w:sz w:val="24"/>
                <w:szCs w:val="18"/>
              </w:rPr>
              <w:t>Proportion of monthly suspected malaria cases that receive a parasitological test at public sector health facilities (%) *</w:t>
            </w:r>
          </w:p>
        </w:tc>
        <w:tc>
          <w:tcPr>
            <w:tcW w:w="3866" w:type="dxa"/>
            <w:gridSpan w:val="3"/>
            <w:tcBorders>
              <w:top w:val="single" w:sz="8" w:space="0" w:color="4BACC6" w:themeColor="accent5"/>
              <w:left w:val="nil"/>
              <w:bottom w:val="single" w:sz="8" w:space="0" w:color="4BACC6" w:themeColor="accent5"/>
            </w:tcBorders>
          </w:tcPr>
          <w:p w14:paraId="4262EB95" w14:textId="77777777" w:rsidR="00AE418D" w:rsidRPr="00AE418D" w:rsidRDefault="00AE418D" w:rsidP="00AE418D">
            <w:pPr>
              <w:jc w:val="center"/>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ADJUSTED</w:t>
            </w:r>
          </w:p>
        </w:tc>
      </w:tr>
      <w:tr w:rsidR="00AE418D" w:rsidRPr="00AE418D" w14:paraId="5293F0D1"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29CE4EEB" w14:textId="77777777" w:rsidR="00AE418D" w:rsidRPr="00AE418D" w:rsidRDefault="00AE418D" w:rsidP="00AE418D">
            <w:pPr>
              <w:rPr>
                <w:rFonts w:ascii="Bell MT" w:hAnsi="Bell MT"/>
                <w:b w:val="0"/>
                <w:bCs w:val="0"/>
                <w:sz w:val="24"/>
                <w:szCs w:val="24"/>
              </w:rPr>
            </w:pPr>
          </w:p>
        </w:tc>
        <w:tc>
          <w:tcPr>
            <w:tcW w:w="9700" w:type="dxa"/>
            <w:tcBorders>
              <w:right w:val="nil"/>
            </w:tcBorders>
          </w:tcPr>
          <w:p w14:paraId="6AB64929"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18"/>
              </w:rPr>
            </w:pPr>
            <w:r w:rsidRPr="00AE418D">
              <w:rPr>
                <w:rFonts w:ascii="Bell MT" w:hAnsi="Bell MT" w:cs="Arial"/>
                <w:sz w:val="24"/>
                <w:szCs w:val="18"/>
              </w:rPr>
              <w:t>Satisfied (75% or more tested)</w:t>
            </w:r>
          </w:p>
        </w:tc>
        <w:tc>
          <w:tcPr>
            <w:tcW w:w="1162" w:type="dxa"/>
            <w:tcBorders>
              <w:left w:val="nil"/>
              <w:right w:val="single" w:sz="8" w:space="0" w:color="4BACC6" w:themeColor="accent5"/>
            </w:tcBorders>
            <w:vAlign w:val="bottom"/>
          </w:tcPr>
          <w:p w14:paraId="6E21A825"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17%</w:t>
            </w:r>
          </w:p>
        </w:tc>
        <w:tc>
          <w:tcPr>
            <w:tcW w:w="1243" w:type="dxa"/>
            <w:tcBorders>
              <w:left w:val="single" w:sz="8" w:space="0" w:color="4BACC6" w:themeColor="accent5"/>
            </w:tcBorders>
            <w:shd w:val="clear" w:color="auto" w:fill="FDE9D9" w:themeFill="accent6" w:themeFillTint="33"/>
            <w:vAlign w:val="bottom"/>
          </w:tcPr>
          <w:p w14:paraId="1C3C961E"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22%</w:t>
            </w:r>
          </w:p>
        </w:tc>
        <w:tc>
          <w:tcPr>
            <w:tcW w:w="1461" w:type="dxa"/>
            <w:vAlign w:val="bottom"/>
          </w:tcPr>
          <w:p w14:paraId="5B57CE58"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19%</w:t>
            </w:r>
          </w:p>
        </w:tc>
      </w:tr>
      <w:tr w:rsidR="00AE418D" w:rsidRPr="00AE418D" w14:paraId="400D7686"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108A5C84" w14:textId="77777777" w:rsidR="00AE418D" w:rsidRPr="00AE418D" w:rsidRDefault="00AE418D" w:rsidP="00AE418D">
            <w:pPr>
              <w:rPr>
                <w:rFonts w:ascii="Bell MT" w:hAnsi="Bell MT"/>
                <w:b w:val="0"/>
                <w:bCs w:val="0"/>
                <w:sz w:val="24"/>
                <w:szCs w:val="24"/>
              </w:rPr>
            </w:pPr>
          </w:p>
        </w:tc>
        <w:tc>
          <w:tcPr>
            <w:tcW w:w="9700" w:type="dxa"/>
            <w:tcBorders>
              <w:right w:val="nil"/>
            </w:tcBorders>
          </w:tcPr>
          <w:p w14:paraId="270BFE95"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18"/>
              </w:rPr>
            </w:pPr>
            <w:r w:rsidRPr="00AE418D">
              <w:rPr>
                <w:rFonts w:ascii="Bell MT" w:hAnsi="Bell MT" w:cs="Arial"/>
                <w:sz w:val="24"/>
                <w:szCs w:val="18"/>
              </w:rPr>
              <w:t>Tested between 50% and 75%</w:t>
            </w:r>
          </w:p>
        </w:tc>
        <w:tc>
          <w:tcPr>
            <w:tcW w:w="1162" w:type="dxa"/>
            <w:tcBorders>
              <w:top w:val="single" w:sz="8" w:space="0" w:color="4BACC6" w:themeColor="accent5"/>
              <w:left w:val="nil"/>
              <w:bottom w:val="single" w:sz="8" w:space="0" w:color="4BACC6" w:themeColor="accent5"/>
              <w:right w:val="single" w:sz="8" w:space="0" w:color="4BACC6" w:themeColor="accent5"/>
            </w:tcBorders>
            <w:vAlign w:val="bottom"/>
          </w:tcPr>
          <w:p w14:paraId="123270AD"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18%</w:t>
            </w:r>
          </w:p>
        </w:tc>
        <w:tc>
          <w:tcPr>
            <w:tcW w:w="1243" w:type="dxa"/>
            <w:tcBorders>
              <w:left w:val="single" w:sz="8" w:space="0" w:color="4BACC6" w:themeColor="accent5"/>
            </w:tcBorders>
            <w:shd w:val="clear" w:color="auto" w:fill="FDE9D9" w:themeFill="accent6" w:themeFillTint="33"/>
            <w:vAlign w:val="bottom"/>
          </w:tcPr>
          <w:p w14:paraId="34194875"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8%</w:t>
            </w:r>
          </w:p>
        </w:tc>
        <w:tc>
          <w:tcPr>
            <w:tcW w:w="1461" w:type="dxa"/>
            <w:vAlign w:val="bottom"/>
          </w:tcPr>
          <w:p w14:paraId="48FD7F67"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11%</w:t>
            </w:r>
          </w:p>
        </w:tc>
      </w:tr>
      <w:tr w:rsidR="00AE418D" w:rsidRPr="00AE418D" w14:paraId="097D0FDB"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5F88BFEE" w14:textId="77777777" w:rsidR="00AE418D" w:rsidRPr="00AE418D" w:rsidRDefault="00AE418D" w:rsidP="00AE418D">
            <w:pPr>
              <w:rPr>
                <w:rFonts w:ascii="Bell MT" w:hAnsi="Bell MT"/>
                <w:b w:val="0"/>
                <w:bCs w:val="0"/>
                <w:sz w:val="24"/>
                <w:szCs w:val="24"/>
              </w:rPr>
            </w:pPr>
          </w:p>
        </w:tc>
        <w:tc>
          <w:tcPr>
            <w:tcW w:w="9700" w:type="dxa"/>
            <w:tcBorders>
              <w:right w:val="nil"/>
            </w:tcBorders>
          </w:tcPr>
          <w:p w14:paraId="1C37F1B8"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18"/>
              </w:rPr>
            </w:pPr>
            <w:r w:rsidRPr="00AE418D">
              <w:rPr>
                <w:rFonts w:ascii="Bell MT" w:hAnsi="Bell MT" w:cs="Arial"/>
                <w:sz w:val="24"/>
                <w:szCs w:val="18"/>
              </w:rPr>
              <w:t>Tested less than 50%</w:t>
            </w:r>
          </w:p>
        </w:tc>
        <w:tc>
          <w:tcPr>
            <w:tcW w:w="1162" w:type="dxa"/>
            <w:tcBorders>
              <w:left w:val="nil"/>
              <w:right w:val="single" w:sz="8" w:space="0" w:color="4BACC6" w:themeColor="accent5"/>
            </w:tcBorders>
            <w:vAlign w:val="bottom"/>
          </w:tcPr>
          <w:p w14:paraId="2940D4AB"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13%</w:t>
            </w:r>
          </w:p>
        </w:tc>
        <w:tc>
          <w:tcPr>
            <w:tcW w:w="1243" w:type="dxa"/>
            <w:tcBorders>
              <w:left w:val="single" w:sz="8" w:space="0" w:color="4BACC6" w:themeColor="accent5"/>
            </w:tcBorders>
            <w:shd w:val="clear" w:color="auto" w:fill="FDE9D9" w:themeFill="accent6" w:themeFillTint="33"/>
            <w:vAlign w:val="bottom"/>
          </w:tcPr>
          <w:p w14:paraId="372B8022"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11%</w:t>
            </w:r>
          </w:p>
        </w:tc>
        <w:tc>
          <w:tcPr>
            <w:tcW w:w="1461" w:type="dxa"/>
            <w:vAlign w:val="bottom"/>
          </w:tcPr>
          <w:p w14:paraId="1ADF744B"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21%</w:t>
            </w:r>
          </w:p>
        </w:tc>
      </w:tr>
      <w:tr w:rsidR="00AE418D" w:rsidRPr="00AE418D" w14:paraId="29B89446"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1DD5F74A" w14:textId="77777777" w:rsidR="00AE418D" w:rsidRPr="00AE418D" w:rsidRDefault="00AE418D" w:rsidP="00AE418D">
            <w:pPr>
              <w:rPr>
                <w:rFonts w:ascii="Bell MT" w:hAnsi="Bell MT"/>
                <w:b w:val="0"/>
                <w:bCs w:val="0"/>
                <w:sz w:val="24"/>
                <w:szCs w:val="24"/>
              </w:rPr>
            </w:pPr>
          </w:p>
        </w:tc>
        <w:tc>
          <w:tcPr>
            <w:tcW w:w="9700" w:type="dxa"/>
            <w:tcBorders>
              <w:right w:val="nil"/>
            </w:tcBorders>
          </w:tcPr>
          <w:p w14:paraId="347C843C"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None</w:t>
            </w:r>
          </w:p>
        </w:tc>
        <w:tc>
          <w:tcPr>
            <w:tcW w:w="1162" w:type="dxa"/>
            <w:tcBorders>
              <w:top w:val="single" w:sz="8" w:space="0" w:color="4BACC6" w:themeColor="accent5"/>
              <w:left w:val="nil"/>
              <w:bottom w:val="single" w:sz="8" w:space="0" w:color="4BACC6" w:themeColor="accent5"/>
              <w:right w:val="single" w:sz="8" w:space="0" w:color="4BACC6" w:themeColor="accent5"/>
            </w:tcBorders>
            <w:vAlign w:val="bottom"/>
          </w:tcPr>
          <w:p w14:paraId="27E9CE09"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52%</w:t>
            </w:r>
          </w:p>
        </w:tc>
        <w:tc>
          <w:tcPr>
            <w:tcW w:w="1243" w:type="dxa"/>
            <w:tcBorders>
              <w:left w:val="single" w:sz="8" w:space="0" w:color="4BACC6" w:themeColor="accent5"/>
            </w:tcBorders>
            <w:shd w:val="clear" w:color="auto" w:fill="FDE9D9" w:themeFill="accent6" w:themeFillTint="33"/>
            <w:vAlign w:val="bottom"/>
          </w:tcPr>
          <w:p w14:paraId="4F91F9BF"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58%</w:t>
            </w:r>
          </w:p>
        </w:tc>
        <w:tc>
          <w:tcPr>
            <w:tcW w:w="1461" w:type="dxa"/>
            <w:vAlign w:val="bottom"/>
          </w:tcPr>
          <w:p w14:paraId="2E27035B"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49%</w:t>
            </w:r>
          </w:p>
        </w:tc>
      </w:tr>
    </w:tbl>
    <w:p w14:paraId="291D0F95" w14:textId="77777777" w:rsidR="00AE418D" w:rsidRPr="00AE418D" w:rsidRDefault="00AE418D" w:rsidP="00AE418D">
      <w:pPr>
        <w:rPr>
          <w:rFonts w:ascii="Bell MT" w:hAnsi="Bell MT"/>
        </w:rPr>
      </w:pPr>
    </w:p>
    <w:p w14:paraId="5AEB8BE9" w14:textId="77777777" w:rsidR="00AE418D" w:rsidRPr="00AE418D" w:rsidRDefault="00AE418D" w:rsidP="00AE418D">
      <w:pPr>
        <w:rPr>
          <w:rFonts w:ascii="Bell MT" w:hAnsi="Bell MT"/>
          <w:b/>
          <w:bCs/>
          <w:sz w:val="28"/>
          <w:szCs w:val="28"/>
        </w:rPr>
      </w:pPr>
      <w:r w:rsidRPr="00AE418D">
        <w:rPr>
          <w:rFonts w:ascii="Bell MT" w:hAnsi="Bell MT"/>
          <w:b/>
          <w:bCs/>
          <w:sz w:val="28"/>
          <w:szCs w:val="28"/>
        </w:rPr>
        <w:lastRenderedPageBreak/>
        <w:t xml:space="preserve">Province: Malaita  </w:t>
      </w:r>
    </w:p>
    <w:tbl>
      <w:tblPr>
        <w:tblStyle w:val="LightList-Accent5"/>
        <w:tblW w:w="14152" w:type="dxa"/>
        <w:tblLook w:val="04A0" w:firstRow="1" w:lastRow="0" w:firstColumn="1" w:lastColumn="0" w:noHBand="0" w:noVBand="1"/>
      </w:tblPr>
      <w:tblGrid>
        <w:gridCol w:w="586"/>
        <w:gridCol w:w="9700"/>
        <w:gridCol w:w="1162"/>
        <w:gridCol w:w="1243"/>
        <w:gridCol w:w="1461"/>
      </w:tblGrid>
      <w:tr w:rsidR="00AE418D" w:rsidRPr="00AE418D" w14:paraId="26B05510" w14:textId="77777777" w:rsidTr="001278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1963601C" w14:textId="77777777" w:rsidR="00AE418D" w:rsidRPr="00AE418D" w:rsidRDefault="00AE418D" w:rsidP="00AE418D">
            <w:pPr>
              <w:jc w:val="center"/>
              <w:rPr>
                <w:rFonts w:ascii="Bell MT" w:hAnsi="Bell MT"/>
                <w:sz w:val="24"/>
                <w:szCs w:val="24"/>
              </w:rPr>
            </w:pPr>
            <w:r w:rsidRPr="00AE418D">
              <w:rPr>
                <w:rFonts w:ascii="Bell MT" w:hAnsi="Bell MT"/>
                <w:sz w:val="24"/>
                <w:szCs w:val="24"/>
              </w:rPr>
              <w:t>No.</w:t>
            </w:r>
          </w:p>
        </w:tc>
        <w:tc>
          <w:tcPr>
            <w:tcW w:w="9700" w:type="dxa"/>
            <w:tcBorders>
              <w:right w:val="nil"/>
            </w:tcBorders>
          </w:tcPr>
          <w:p w14:paraId="146ACC52"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COVERAGE OR OPERATIONAL INDICATORS</w:t>
            </w:r>
          </w:p>
        </w:tc>
        <w:tc>
          <w:tcPr>
            <w:tcW w:w="1162" w:type="dxa"/>
            <w:tcBorders>
              <w:top w:val="single" w:sz="8" w:space="0" w:color="4BACC6" w:themeColor="accent5"/>
              <w:left w:val="nil"/>
              <w:bottom w:val="single" w:sz="8" w:space="0" w:color="4BACC6" w:themeColor="accent5"/>
              <w:right w:val="single" w:sz="8" w:space="0" w:color="4BACC6" w:themeColor="accent5"/>
            </w:tcBorders>
          </w:tcPr>
          <w:p w14:paraId="602D1777"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2014</w:t>
            </w:r>
          </w:p>
        </w:tc>
        <w:tc>
          <w:tcPr>
            <w:tcW w:w="1243" w:type="dxa"/>
            <w:tcBorders>
              <w:left w:val="single" w:sz="8" w:space="0" w:color="4BACC6" w:themeColor="accent5"/>
              <w:bottom w:val="single" w:sz="8" w:space="0" w:color="4BACC6" w:themeColor="accent5"/>
            </w:tcBorders>
          </w:tcPr>
          <w:p w14:paraId="3CEA1A7B"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2015</w:t>
            </w:r>
          </w:p>
        </w:tc>
        <w:tc>
          <w:tcPr>
            <w:tcW w:w="1461" w:type="dxa"/>
          </w:tcPr>
          <w:p w14:paraId="7C06A9E3"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2016</w:t>
            </w:r>
          </w:p>
        </w:tc>
      </w:tr>
      <w:tr w:rsidR="00AE418D" w:rsidRPr="00AE418D" w14:paraId="3B74DF78"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55BC1A5B" w14:textId="77777777" w:rsidR="00AE418D" w:rsidRPr="00AE418D" w:rsidRDefault="00AE418D" w:rsidP="00AE418D">
            <w:pPr>
              <w:rPr>
                <w:rFonts w:ascii="Bell MT" w:hAnsi="Bell MT"/>
                <w:sz w:val="24"/>
                <w:szCs w:val="24"/>
              </w:rPr>
            </w:pPr>
            <w:r w:rsidRPr="00AE418D">
              <w:rPr>
                <w:rFonts w:ascii="Bell MT" w:hAnsi="Bell MT"/>
                <w:sz w:val="24"/>
                <w:szCs w:val="24"/>
              </w:rPr>
              <w:t>+</w:t>
            </w:r>
          </w:p>
        </w:tc>
        <w:tc>
          <w:tcPr>
            <w:tcW w:w="9700" w:type="dxa"/>
            <w:tcBorders>
              <w:right w:val="nil"/>
            </w:tcBorders>
          </w:tcPr>
          <w:p w14:paraId="2C4C0334" w14:textId="77777777" w:rsidR="00AE418D" w:rsidRPr="00AE418D" w:rsidRDefault="00AE418D" w:rsidP="00AE418D">
            <w:pP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Annual Blood Examination Rate or ABER (%)</w:t>
            </w:r>
          </w:p>
        </w:tc>
        <w:tc>
          <w:tcPr>
            <w:tcW w:w="1162" w:type="dxa"/>
            <w:tcBorders>
              <w:left w:val="nil"/>
              <w:right w:val="single" w:sz="8" w:space="0" w:color="4BACC6" w:themeColor="accent5"/>
            </w:tcBorders>
          </w:tcPr>
          <w:p w14:paraId="7B23BC2D"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b/>
                <w:bCs/>
                <w:sz w:val="24"/>
                <w:szCs w:val="24"/>
              </w:rPr>
            </w:pPr>
            <w:r w:rsidRPr="00AE418D">
              <w:rPr>
                <w:rFonts w:ascii="Bell MT" w:hAnsi="Bell MT"/>
                <w:b/>
                <w:bCs/>
                <w:sz w:val="24"/>
                <w:szCs w:val="24"/>
              </w:rPr>
              <w:t>21%</w:t>
            </w:r>
          </w:p>
        </w:tc>
        <w:tc>
          <w:tcPr>
            <w:tcW w:w="1243" w:type="dxa"/>
            <w:tcBorders>
              <w:left w:val="single" w:sz="8" w:space="0" w:color="4BACC6" w:themeColor="accent5"/>
            </w:tcBorders>
          </w:tcPr>
          <w:p w14:paraId="24F705D5"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b/>
                <w:bCs/>
                <w:sz w:val="24"/>
                <w:szCs w:val="24"/>
              </w:rPr>
            </w:pPr>
            <w:r w:rsidRPr="00AE418D">
              <w:rPr>
                <w:rFonts w:ascii="Bell MT" w:hAnsi="Bell MT"/>
                <w:b/>
                <w:bCs/>
                <w:sz w:val="24"/>
                <w:szCs w:val="24"/>
              </w:rPr>
              <w:t>20%</w:t>
            </w:r>
          </w:p>
        </w:tc>
        <w:tc>
          <w:tcPr>
            <w:tcW w:w="1461" w:type="dxa"/>
          </w:tcPr>
          <w:p w14:paraId="33A77D0B"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b/>
                <w:bCs/>
                <w:sz w:val="24"/>
                <w:szCs w:val="24"/>
              </w:rPr>
            </w:pPr>
            <w:r w:rsidRPr="00AE418D">
              <w:rPr>
                <w:rFonts w:ascii="Bell MT" w:hAnsi="Bell MT"/>
                <w:b/>
                <w:bCs/>
                <w:sz w:val="24"/>
                <w:szCs w:val="24"/>
              </w:rPr>
              <w:t>31%</w:t>
            </w:r>
          </w:p>
        </w:tc>
      </w:tr>
      <w:tr w:rsidR="00AE418D" w:rsidRPr="00AE418D" w14:paraId="0DAB564A"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0DADDB95"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w:t>
            </w:r>
          </w:p>
        </w:tc>
        <w:tc>
          <w:tcPr>
            <w:tcW w:w="9700" w:type="dxa"/>
            <w:tcBorders>
              <w:right w:val="nil"/>
            </w:tcBorders>
          </w:tcPr>
          <w:p w14:paraId="61CDA690" w14:textId="77777777" w:rsidR="00AE418D" w:rsidRPr="00AE418D" w:rsidRDefault="00AE418D" w:rsidP="00AE418D">
            <w:pPr>
              <w:cnfStyle w:val="000000000000" w:firstRow="0" w:lastRow="0" w:firstColumn="0" w:lastColumn="0" w:oddVBand="0" w:evenVBand="0" w:oddHBand="0" w:evenHBand="0" w:firstRowFirstColumn="0" w:firstRowLastColumn="0" w:lastRowFirstColumn="0" w:lastRowLastColumn="0"/>
              <w:rPr>
                <w:rFonts w:ascii="Bell MT" w:hAnsi="Bell MT" w:cs="Arial"/>
                <w:sz w:val="24"/>
                <w:szCs w:val="18"/>
              </w:rPr>
            </w:pPr>
            <w:r w:rsidRPr="00AE418D">
              <w:rPr>
                <w:rFonts w:ascii="Bell MT" w:hAnsi="Bell MT" w:cs="Arial"/>
                <w:sz w:val="24"/>
                <w:szCs w:val="18"/>
              </w:rPr>
              <w:t>Proportion of monthly suspected malaria cases that receive a parasitological test at public sector health facilities (%) *</w:t>
            </w:r>
          </w:p>
        </w:tc>
        <w:tc>
          <w:tcPr>
            <w:tcW w:w="3866" w:type="dxa"/>
            <w:gridSpan w:val="3"/>
            <w:tcBorders>
              <w:top w:val="single" w:sz="8" w:space="0" w:color="4BACC6" w:themeColor="accent5"/>
              <w:left w:val="nil"/>
              <w:bottom w:val="single" w:sz="8" w:space="0" w:color="4BACC6" w:themeColor="accent5"/>
            </w:tcBorders>
          </w:tcPr>
          <w:p w14:paraId="297BCE70" w14:textId="77777777" w:rsidR="00AE418D" w:rsidRPr="00AE418D" w:rsidRDefault="00AE418D" w:rsidP="00AE418D">
            <w:pPr>
              <w:jc w:val="center"/>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ADJUSTED</w:t>
            </w:r>
          </w:p>
        </w:tc>
      </w:tr>
      <w:tr w:rsidR="00AE418D" w:rsidRPr="00AE418D" w14:paraId="35ACC01D"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0119FFD2" w14:textId="77777777" w:rsidR="00AE418D" w:rsidRPr="00AE418D" w:rsidRDefault="00AE418D" w:rsidP="00AE418D">
            <w:pPr>
              <w:rPr>
                <w:rFonts w:ascii="Bell MT" w:hAnsi="Bell MT"/>
                <w:b w:val="0"/>
                <w:bCs w:val="0"/>
                <w:sz w:val="24"/>
                <w:szCs w:val="24"/>
              </w:rPr>
            </w:pPr>
          </w:p>
        </w:tc>
        <w:tc>
          <w:tcPr>
            <w:tcW w:w="9700" w:type="dxa"/>
            <w:tcBorders>
              <w:right w:val="nil"/>
            </w:tcBorders>
          </w:tcPr>
          <w:p w14:paraId="5D77D1D6"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18"/>
              </w:rPr>
            </w:pPr>
            <w:r w:rsidRPr="00AE418D">
              <w:rPr>
                <w:rFonts w:ascii="Bell MT" w:hAnsi="Bell MT" w:cs="Arial"/>
                <w:sz w:val="24"/>
                <w:szCs w:val="18"/>
              </w:rPr>
              <w:t>Satisfied (75% or more tested)</w:t>
            </w:r>
          </w:p>
        </w:tc>
        <w:tc>
          <w:tcPr>
            <w:tcW w:w="1162" w:type="dxa"/>
            <w:tcBorders>
              <w:left w:val="nil"/>
              <w:right w:val="single" w:sz="8" w:space="0" w:color="4BACC6" w:themeColor="accent5"/>
            </w:tcBorders>
            <w:vAlign w:val="bottom"/>
          </w:tcPr>
          <w:p w14:paraId="58B9E193"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24%</w:t>
            </w:r>
          </w:p>
        </w:tc>
        <w:tc>
          <w:tcPr>
            <w:tcW w:w="1243" w:type="dxa"/>
            <w:tcBorders>
              <w:left w:val="single" w:sz="8" w:space="0" w:color="4BACC6" w:themeColor="accent5"/>
            </w:tcBorders>
            <w:shd w:val="clear" w:color="auto" w:fill="FDE9D9" w:themeFill="accent6" w:themeFillTint="33"/>
            <w:vAlign w:val="bottom"/>
          </w:tcPr>
          <w:p w14:paraId="6E0F99BE"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38%</w:t>
            </w:r>
          </w:p>
        </w:tc>
        <w:tc>
          <w:tcPr>
            <w:tcW w:w="1461" w:type="dxa"/>
            <w:vAlign w:val="bottom"/>
          </w:tcPr>
          <w:p w14:paraId="678A09F4"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47%</w:t>
            </w:r>
          </w:p>
        </w:tc>
      </w:tr>
      <w:tr w:rsidR="00AE418D" w:rsidRPr="00AE418D" w14:paraId="2329BD8D"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3F52F6A5" w14:textId="77777777" w:rsidR="00AE418D" w:rsidRPr="00AE418D" w:rsidRDefault="00AE418D" w:rsidP="00AE418D">
            <w:pPr>
              <w:rPr>
                <w:rFonts w:ascii="Bell MT" w:hAnsi="Bell MT"/>
                <w:b w:val="0"/>
                <w:bCs w:val="0"/>
                <w:sz w:val="24"/>
                <w:szCs w:val="24"/>
              </w:rPr>
            </w:pPr>
          </w:p>
        </w:tc>
        <w:tc>
          <w:tcPr>
            <w:tcW w:w="9700" w:type="dxa"/>
            <w:tcBorders>
              <w:right w:val="nil"/>
            </w:tcBorders>
          </w:tcPr>
          <w:p w14:paraId="6CCCF72C"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18"/>
              </w:rPr>
            </w:pPr>
            <w:r w:rsidRPr="00AE418D">
              <w:rPr>
                <w:rFonts w:ascii="Bell MT" w:hAnsi="Bell MT" w:cs="Arial"/>
                <w:sz w:val="24"/>
                <w:szCs w:val="18"/>
              </w:rPr>
              <w:t>Tested between 50% and 75%</w:t>
            </w:r>
          </w:p>
        </w:tc>
        <w:tc>
          <w:tcPr>
            <w:tcW w:w="1162" w:type="dxa"/>
            <w:tcBorders>
              <w:top w:val="single" w:sz="8" w:space="0" w:color="4BACC6" w:themeColor="accent5"/>
              <w:left w:val="nil"/>
              <w:bottom w:val="single" w:sz="8" w:space="0" w:color="4BACC6" w:themeColor="accent5"/>
              <w:right w:val="single" w:sz="8" w:space="0" w:color="4BACC6" w:themeColor="accent5"/>
            </w:tcBorders>
            <w:vAlign w:val="bottom"/>
          </w:tcPr>
          <w:p w14:paraId="0E334E05"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15%</w:t>
            </w:r>
          </w:p>
        </w:tc>
        <w:tc>
          <w:tcPr>
            <w:tcW w:w="1243" w:type="dxa"/>
            <w:tcBorders>
              <w:left w:val="single" w:sz="8" w:space="0" w:color="4BACC6" w:themeColor="accent5"/>
            </w:tcBorders>
            <w:shd w:val="clear" w:color="auto" w:fill="FDE9D9" w:themeFill="accent6" w:themeFillTint="33"/>
            <w:vAlign w:val="bottom"/>
          </w:tcPr>
          <w:p w14:paraId="6144D308"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13%</w:t>
            </w:r>
          </w:p>
        </w:tc>
        <w:tc>
          <w:tcPr>
            <w:tcW w:w="1461" w:type="dxa"/>
            <w:vAlign w:val="bottom"/>
          </w:tcPr>
          <w:p w14:paraId="2860C31B"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12%</w:t>
            </w:r>
          </w:p>
        </w:tc>
      </w:tr>
      <w:tr w:rsidR="00AE418D" w:rsidRPr="00AE418D" w14:paraId="13645650"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13597C6D" w14:textId="77777777" w:rsidR="00AE418D" w:rsidRPr="00AE418D" w:rsidRDefault="00AE418D" w:rsidP="00AE418D">
            <w:pPr>
              <w:rPr>
                <w:rFonts w:ascii="Bell MT" w:hAnsi="Bell MT"/>
                <w:b w:val="0"/>
                <w:bCs w:val="0"/>
                <w:sz w:val="24"/>
                <w:szCs w:val="24"/>
              </w:rPr>
            </w:pPr>
          </w:p>
        </w:tc>
        <w:tc>
          <w:tcPr>
            <w:tcW w:w="9700" w:type="dxa"/>
            <w:tcBorders>
              <w:right w:val="nil"/>
            </w:tcBorders>
          </w:tcPr>
          <w:p w14:paraId="6B072FE5"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18"/>
              </w:rPr>
            </w:pPr>
            <w:r w:rsidRPr="00AE418D">
              <w:rPr>
                <w:rFonts w:ascii="Bell MT" w:hAnsi="Bell MT" w:cs="Arial"/>
                <w:sz w:val="24"/>
                <w:szCs w:val="18"/>
              </w:rPr>
              <w:t>Tested less than 50%</w:t>
            </w:r>
          </w:p>
        </w:tc>
        <w:tc>
          <w:tcPr>
            <w:tcW w:w="1162" w:type="dxa"/>
            <w:tcBorders>
              <w:left w:val="nil"/>
              <w:right w:val="single" w:sz="8" w:space="0" w:color="4BACC6" w:themeColor="accent5"/>
            </w:tcBorders>
            <w:vAlign w:val="bottom"/>
          </w:tcPr>
          <w:p w14:paraId="0DC55D47"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15%</w:t>
            </w:r>
          </w:p>
        </w:tc>
        <w:tc>
          <w:tcPr>
            <w:tcW w:w="1243" w:type="dxa"/>
            <w:tcBorders>
              <w:left w:val="single" w:sz="8" w:space="0" w:color="4BACC6" w:themeColor="accent5"/>
            </w:tcBorders>
            <w:shd w:val="clear" w:color="auto" w:fill="FDE9D9" w:themeFill="accent6" w:themeFillTint="33"/>
            <w:vAlign w:val="bottom"/>
          </w:tcPr>
          <w:p w14:paraId="679834A6"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15%</w:t>
            </w:r>
          </w:p>
        </w:tc>
        <w:tc>
          <w:tcPr>
            <w:tcW w:w="1461" w:type="dxa"/>
            <w:vAlign w:val="bottom"/>
          </w:tcPr>
          <w:p w14:paraId="5528A590"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31%</w:t>
            </w:r>
          </w:p>
        </w:tc>
      </w:tr>
      <w:tr w:rsidR="00AE418D" w:rsidRPr="00AE418D" w14:paraId="65A270D4"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0B4FFC1B" w14:textId="77777777" w:rsidR="00AE418D" w:rsidRPr="00AE418D" w:rsidRDefault="00AE418D" w:rsidP="00AE418D">
            <w:pPr>
              <w:rPr>
                <w:rFonts w:ascii="Bell MT" w:hAnsi="Bell MT"/>
                <w:b w:val="0"/>
                <w:bCs w:val="0"/>
                <w:sz w:val="24"/>
                <w:szCs w:val="24"/>
              </w:rPr>
            </w:pPr>
          </w:p>
        </w:tc>
        <w:tc>
          <w:tcPr>
            <w:tcW w:w="9700" w:type="dxa"/>
            <w:tcBorders>
              <w:right w:val="nil"/>
            </w:tcBorders>
          </w:tcPr>
          <w:p w14:paraId="16873E66"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None</w:t>
            </w:r>
          </w:p>
        </w:tc>
        <w:tc>
          <w:tcPr>
            <w:tcW w:w="1162" w:type="dxa"/>
            <w:tcBorders>
              <w:top w:val="single" w:sz="8" w:space="0" w:color="4BACC6" w:themeColor="accent5"/>
              <w:left w:val="nil"/>
              <w:bottom w:val="single" w:sz="8" w:space="0" w:color="4BACC6" w:themeColor="accent5"/>
              <w:right w:val="single" w:sz="8" w:space="0" w:color="4BACC6" w:themeColor="accent5"/>
            </w:tcBorders>
            <w:vAlign w:val="bottom"/>
          </w:tcPr>
          <w:p w14:paraId="5D71976F"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45%</w:t>
            </w:r>
          </w:p>
        </w:tc>
        <w:tc>
          <w:tcPr>
            <w:tcW w:w="1243" w:type="dxa"/>
            <w:tcBorders>
              <w:left w:val="single" w:sz="8" w:space="0" w:color="4BACC6" w:themeColor="accent5"/>
            </w:tcBorders>
            <w:shd w:val="clear" w:color="auto" w:fill="FDE9D9" w:themeFill="accent6" w:themeFillTint="33"/>
            <w:vAlign w:val="bottom"/>
          </w:tcPr>
          <w:p w14:paraId="69CB68FE"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34%</w:t>
            </w:r>
          </w:p>
        </w:tc>
        <w:tc>
          <w:tcPr>
            <w:tcW w:w="1461" w:type="dxa"/>
            <w:vAlign w:val="bottom"/>
          </w:tcPr>
          <w:p w14:paraId="3B87D927"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10%</w:t>
            </w:r>
          </w:p>
        </w:tc>
      </w:tr>
    </w:tbl>
    <w:p w14:paraId="23CF4FAE" w14:textId="77777777" w:rsidR="00AE418D" w:rsidRPr="00AE418D" w:rsidRDefault="00AE418D" w:rsidP="00AE418D">
      <w:pPr>
        <w:rPr>
          <w:rFonts w:ascii="Bell MT" w:hAnsi="Bell MT"/>
        </w:rPr>
      </w:pPr>
    </w:p>
    <w:p w14:paraId="633097CE" w14:textId="77777777" w:rsidR="00AE418D" w:rsidRPr="00AE418D" w:rsidRDefault="00AE418D" w:rsidP="00AE418D">
      <w:pPr>
        <w:rPr>
          <w:rFonts w:ascii="Bell MT" w:hAnsi="Bell MT"/>
          <w:b/>
          <w:bCs/>
          <w:sz w:val="28"/>
          <w:szCs w:val="28"/>
        </w:rPr>
      </w:pPr>
      <w:r w:rsidRPr="00AE418D">
        <w:rPr>
          <w:rFonts w:ascii="Bell MT" w:hAnsi="Bell MT"/>
          <w:b/>
          <w:bCs/>
          <w:sz w:val="28"/>
          <w:szCs w:val="28"/>
        </w:rPr>
        <w:t xml:space="preserve">Province: </w:t>
      </w:r>
      <w:proofErr w:type="spellStart"/>
      <w:r w:rsidRPr="00AE418D">
        <w:rPr>
          <w:rFonts w:ascii="Bell MT" w:hAnsi="Bell MT"/>
          <w:b/>
          <w:bCs/>
          <w:sz w:val="28"/>
          <w:szCs w:val="28"/>
        </w:rPr>
        <w:t>Rennel</w:t>
      </w:r>
      <w:proofErr w:type="spellEnd"/>
    </w:p>
    <w:tbl>
      <w:tblPr>
        <w:tblStyle w:val="LightList-Accent5"/>
        <w:tblW w:w="14152" w:type="dxa"/>
        <w:tblLook w:val="04A0" w:firstRow="1" w:lastRow="0" w:firstColumn="1" w:lastColumn="0" w:noHBand="0" w:noVBand="1"/>
      </w:tblPr>
      <w:tblGrid>
        <w:gridCol w:w="586"/>
        <w:gridCol w:w="9700"/>
        <w:gridCol w:w="1162"/>
        <w:gridCol w:w="1243"/>
        <w:gridCol w:w="1461"/>
      </w:tblGrid>
      <w:tr w:rsidR="00AE418D" w:rsidRPr="00AE418D" w14:paraId="7D73A885" w14:textId="77777777" w:rsidTr="001278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5A3CB29E" w14:textId="77777777" w:rsidR="00AE418D" w:rsidRPr="00AE418D" w:rsidRDefault="00AE418D" w:rsidP="00AE418D">
            <w:pPr>
              <w:jc w:val="center"/>
              <w:rPr>
                <w:rFonts w:ascii="Bell MT" w:hAnsi="Bell MT"/>
                <w:sz w:val="24"/>
                <w:szCs w:val="24"/>
              </w:rPr>
            </w:pPr>
            <w:r w:rsidRPr="00AE418D">
              <w:rPr>
                <w:rFonts w:ascii="Bell MT" w:hAnsi="Bell MT"/>
                <w:sz w:val="24"/>
                <w:szCs w:val="24"/>
              </w:rPr>
              <w:t>No.</w:t>
            </w:r>
          </w:p>
        </w:tc>
        <w:tc>
          <w:tcPr>
            <w:tcW w:w="9700" w:type="dxa"/>
            <w:tcBorders>
              <w:right w:val="nil"/>
            </w:tcBorders>
          </w:tcPr>
          <w:p w14:paraId="659D501B"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COVERAGE OR OPERATIONAL INDICATORS</w:t>
            </w:r>
          </w:p>
        </w:tc>
        <w:tc>
          <w:tcPr>
            <w:tcW w:w="1162" w:type="dxa"/>
            <w:tcBorders>
              <w:top w:val="single" w:sz="8" w:space="0" w:color="4BACC6" w:themeColor="accent5"/>
              <w:left w:val="nil"/>
              <w:bottom w:val="single" w:sz="8" w:space="0" w:color="4BACC6" w:themeColor="accent5"/>
              <w:right w:val="single" w:sz="8" w:space="0" w:color="4BACC6" w:themeColor="accent5"/>
            </w:tcBorders>
          </w:tcPr>
          <w:p w14:paraId="5F170D8C"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2014</w:t>
            </w:r>
          </w:p>
        </w:tc>
        <w:tc>
          <w:tcPr>
            <w:tcW w:w="1243" w:type="dxa"/>
            <w:tcBorders>
              <w:left w:val="single" w:sz="8" w:space="0" w:color="4BACC6" w:themeColor="accent5"/>
              <w:bottom w:val="single" w:sz="8" w:space="0" w:color="4BACC6" w:themeColor="accent5"/>
            </w:tcBorders>
          </w:tcPr>
          <w:p w14:paraId="126FA9BA"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2015</w:t>
            </w:r>
          </w:p>
        </w:tc>
        <w:tc>
          <w:tcPr>
            <w:tcW w:w="1461" w:type="dxa"/>
          </w:tcPr>
          <w:p w14:paraId="60CEED54"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2016</w:t>
            </w:r>
          </w:p>
        </w:tc>
      </w:tr>
      <w:tr w:rsidR="00AE418D" w:rsidRPr="00AE418D" w14:paraId="2DB4A263"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591503EE" w14:textId="77777777" w:rsidR="00AE418D" w:rsidRPr="00AE418D" w:rsidRDefault="00AE418D" w:rsidP="00AE418D">
            <w:pPr>
              <w:rPr>
                <w:rFonts w:ascii="Bell MT" w:hAnsi="Bell MT"/>
                <w:sz w:val="24"/>
                <w:szCs w:val="24"/>
              </w:rPr>
            </w:pPr>
            <w:r w:rsidRPr="00AE418D">
              <w:rPr>
                <w:rFonts w:ascii="Bell MT" w:hAnsi="Bell MT"/>
                <w:sz w:val="24"/>
                <w:szCs w:val="24"/>
              </w:rPr>
              <w:t>+</w:t>
            </w:r>
          </w:p>
        </w:tc>
        <w:tc>
          <w:tcPr>
            <w:tcW w:w="9700" w:type="dxa"/>
            <w:tcBorders>
              <w:right w:val="nil"/>
            </w:tcBorders>
          </w:tcPr>
          <w:p w14:paraId="1644A6D7" w14:textId="77777777" w:rsidR="00AE418D" w:rsidRPr="00AE418D" w:rsidRDefault="00AE418D" w:rsidP="00AE418D">
            <w:pP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Annual Blood Examination Rate or ABER (%)</w:t>
            </w:r>
          </w:p>
        </w:tc>
        <w:tc>
          <w:tcPr>
            <w:tcW w:w="1162" w:type="dxa"/>
            <w:tcBorders>
              <w:left w:val="nil"/>
              <w:right w:val="single" w:sz="8" w:space="0" w:color="4BACC6" w:themeColor="accent5"/>
            </w:tcBorders>
          </w:tcPr>
          <w:p w14:paraId="62C156BA"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b/>
                <w:bCs/>
                <w:sz w:val="24"/>
                <w:szCs w:val="24"/>
              </w:rPr>
            </w:pPr>
            <w:r w:rsidRPr="00AE418D">
              <w:rPr>
                <w:rFonts w:ascii="Bell MT" w:hAnsi="Bell MT"/>
                <w:b/>
                <w:bCs/>
                <w:sz w:val="24"/>
                <w:szCs w:val="24"/>
              </w:rPr>
              <w:t>0%</w:t>
            </w:r>
          </w:p>
        </w:tc>
        <w:tc>
          <w:tcPr>
            <w:tcW w:w="1243" w:type="dxa"/>
            <w:tcBorders>
              <w:left w:val="single" w:sz="8" w:space="0" w:color="4BACC6" w:themeColor="accent5"/>
            </w:tcBorders>
          </w:tcPr>
          <w:p w14:paraId="2E29087F"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b/>
                <w:bCs/>
                <w:sz w:val="24"/>
                <w:szCs w:val="24"/>
              </w:rPr>
            </w:pPr>
            <w:r w:rsidRPr="00AE418D">
              <w:rPr>
                <w:rFonts w:ascii="Bell MT" w:hAnsi="Bell MT"/>
                <w:b/>
                <w:bCs/>
                <w:sz w:val="24"/>
                <w:szCs w:val="24"/>
              </w:rPr>
              <w:t>0%</w:t>
            </w:r>
          </w:p>
        </w:tc>
        <w:tc>
          <w:tcPr>
            <w:tcW w:w="1461" w:type="dxa"/>
          </w:tcPr>
          <w:p w14:paraId="7737AB54"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b/>
                <w:bCs/>
                <w:sz w:val="24"/>
                <w:szCs w:val="24"/>
              </w:rPr>
            </w:pPr>
            <w:r w:rsidRPr="00AE418D">
              <w:rPr>
                <w:rFonts w:ascii="Bell MT" w:hAnsi="Bell MT"/>
                <w:b/>
                <w:bCs/>
                <w:sz w:val="24"/>
                <w:szCs w:val="24"/>
              </w:rPr>
              <w:t>0%</w:t>
            </w:r>
          </w:p>
        </w:tc>
      </w:tr>
      <w:tr w:rsidR="00AE418D" w:rsidRPr="00AE418D" w14:paraId="4E2CF4EB"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05C686F6"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w:t>
            </w:r>
          </w:p>
        </w:tc>
        <w:tc>
          <w:tcPr>
            <w:tcW w:w="9700" w:type="dxa"/>
            <w:tcBorders>
              <w:right w:val="nil"/>
            </w:tcBorders>
          </w:tcPr>
          <w:p w14:paraId="2C343A6C" w14:textId="77777777" w:rsidR="00AE418D" w:rsidRPr="00AE418D" w:rsidRDefault="00AE418D" w:rsidP="00AE418D">
            <w:pPr>
              <w:cnfStyle w:val="000000000000" w:firstRow="0" w:lastRow="0" w:firstColumn="0" w:lastColumn="0" w:oddVBand="0" w:evenVBand="0" w:oddHBand="0" w:evenHBand="0" w:firstRowFirstColumn="0" w:firstRowLastColumn="0" w:lastRowFirstColumn="0" w:lastRowLastColumn="0"/>
              <w:rPr>
                <w:rFonts w:ascii="Bell MT" w:hAnsi="Bell MT" w:cs="Arial"/>
                <w:sz w:val="24"/>
                <w:szCs w:val="18"/>
              </w:rPr>
            </w:pPr>
            <w:r w:rsidRPr="00AE418D">
              <w:rPr>
                <w:rFonts w:ascii="Bell MT" w:hAnsi="Bell MT" w:cs="Arial"/>
                <w:sz w:val="24"/>
                <w:szCs w:val="18"/>
              </w:rPr>
              <w:t>Proportion of monthly suspected malaria cases that receive a parasitological test at public sector health facilities (%) *</w:t>
            </w:r>
          </w:p>
        </w:tc>
        <w:tc>
          <w:tcPr>
            <w:tcW w:w="3866" w:type="dxa"/>
            <w:gridSpan w:val="3"/>
            <w:tcBorders>
              <w:top w:val="single" w:sz="8" w:space="0" w:color="4BACC6" w:themeColor="accent5"/>
              <w:left w:val="nil"/>
              <w:bottom w:val="single" w:sz="8" w:space="0" w:color="4BACC6" w:themeColor="accent5"/>
            </w:tcBorders>
          </w:tcPr>
          <w:p w14:paraId="6AB21DC5" w14:textId="77777777" w:rsidR="00AE418D" w:rsidRPr="00AE418D" w:rsidRDefault="00AE418D" w:rsidP="00AE418D">
            <w:pPr>
              <w:jc w:val="center"/>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ADJUSTED</w:t>
            </w:r>
          </w:p>
        </w:tc>
      </w:tr>
      <w:tr w:rsidR="00AE418D" w:rsidRPr="00AE418D" w14:paraId="339B9432"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2DBCB9DB" w14:textId="77777777" w:rsidR="00AE418D" w:rsidRPr="00AE418D" w:rsidRDefault="00AE418D" w:rsidP="00AE418D">
            <w:pPr>
              <w:rPr>
                <w:rFonts w:ascii="Bell MT" w:hAnsi="Bell MT"/>
                <w:b w:val="0"/>
                <w:bCs w:val="0"/>
                <w:sz w:val="24"/>
                <w:szCs w:val="24"/>
              </w:rPr>
            </w:pPr>
          </w:p>
        </w:tc>
        <w:tc>
          <w:tcPr>
            <w:tcW w:w="9700" w:type="dxa"/>
            <w:tcBorders>
              <w:right w:val="nil"/>
            </w:tcBorders>
          </w:tcPr>
          <w:p w14:paraId="3C32E245"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18"/>
              </w:rPr>
            </w:pPr>
            <w:r w:rsidRPr="00AE418D">
              <w:rPr>
                <w:rFonts w:ascii="Bell MT" w:hAnsi="Bell MT" w:cs="Arial"/>
                <w:sz w:val="24"/>
                <w:szCs w:val="18"/>
              </w:rPr>
              <w:t>Satisfied (75% or more tested)</w:t>
            </w:r>
          </w:p>
        </w:tc>
        <w:tc>
          <w:tcPr>
            <w:tcW w:w="1162" w:type="dxa"/>
            <w:tcBorders>
              <w:left w:val="nil"/>
              <w:right w:val="single" w:sz="8" w:space="0" w:color="4BACC6" w:themeColor="accent5"/>
            </w:tcBorders>
            <w:vAlign w:val="bottom"/>
          </w:tcPr>
          <w:p w14:paraId="071F577F"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0%</w:t>
            </w:r>
          </w:p>
        </w:tc>
        <w:tc>
          <w:tcPr>
            <w:tcW w:w="1243" w:type="dxa"/>
            <w:tcBorders>
              <w:left w:val="single" w:sz="8" w:space="0" w:color="4BACC6" w:themeColor="accent5"/>
            </w:tcBorders>
            <w:shd w:val="clear" w:color="auto" w:fill="FDE9D9" w:themeFill="accent6" w:themeFillTint="33"/>
            <w:vAlign w:val="bottom"/>
          </w:tcPr>
          <w:p w14:paraId="586C623A"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0%</w:t>
            </w:r>
          </w:p>
        </w:tc>
        <w:tc>
          <w:tcPr>
            <w:tcW w:w="1461" w:type="dxa"/>
            <w:vAlign w:val="bottom"/>
          </w:tcPr>
          <w:p w14:paraId="510122A9"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0%</w:t>
            </w:r>
          </w:p>
        </w:tc>
      </w:tr>
      <w:tr w:rsidR="00AE418D" w:rsidRPr="00AE418D" w14:paraId="5315D7E6"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72912418" w14:textId="77777777" w:rsidR="00AE418D" w:rsidRPr="00AE418D" w:rsidRDefault="00AE418D" w:rsidP="00AE418D">
            <w:pPr>
              <w:rPr>
                <w:rFonts w:ascii="Bell MT" w:hAnsi="Bell MT"/>
                <w:b w:val="0"/>
                <w:bCs w:val="0"/>
                <w:sz w:val="24"/>
                <w:szCs w:val="24"/>
              </w:rPr>
            </w:pPr>
          </w:p>
        </w:tc>
        <w:tc>
          <w:tcPr>
            <w:tcW w:w="9700" w:type="dxa"/>
            <w:tcBorders>
              <w:right w:val="nil"/>
            </w:tcBorders>
          </w:tcPr>
          <w:p w14:paraId="45229611"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18"/>
              </w:rPr>
            </w:pPr>
            <w:r w:rsidRPr="00AE418D">
              <w:rPr>
                <w:rFonts w:ascii="Bell MT" w:hAnsi="Bell MT" w:cs="Arial"/>
                <w:sz w:val="24"/>
                <w:szCs w:val="18"/>
              </w:rPr>
              <w:t>Tested between 50% and 75%</w:t>
            </w:r>
          </w:p>
        </w:tc>
        <w:tc>
          <w:tcPr>
            <w:tcW w:w="1162" w:type="dxa"/>
            <w:tcBorders>
              <w:top w:val="single" w:sz="8" w:space="0" w:color="4BACC6" w:themeColor="accent5"/>
              <w:left w:val="nil"/>
              <w:bottom w:val="single" w:sz="8" w:space="0" w:color="4BACC6" w:themeColor="accent5"/>
              <w:right w:val="single" w:sz="8" w:space="0" w:color="4BACC6" w:themeColor="accent5"/>
            </w:tcBorders>
            <w:vAlign w:val="bottom"/>
          </w:tcPr>
          <w:p w14:paraId="5AE3F2D9"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0%</w:t>
            </w:r>
          </w:p>
        </w:tc>
        <w:tc>
          <w:tcPr>
            <w:tcW w:w="1243" w:type="dxa"/>
            <w:tcBorders>
              <w:left w:val="single" w:sz="8" w:space="0" w:color="4BACC6" w:themeColor="accent5"/>
            </w:tcBorders>
            <w:shd w:val="clear" w:color="auto" w:fill="FDE9D9" w:themeFill="accent6" w:themeFillTint="33"/>
            <w:vAlign w:val="bottom"/>
          </w:tcPr>
          <w:p w14:paraId="75E86584"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0%</w:t>
            </w:r>
          </w:p>
        </w:tc>
        <w:tc>
          <w:tcPr>
            <w:tcW w:w="1461" w:type="dxa"/>
            <w:vAlign w:val="bottom"/>
          </w:tcPr>
          <w:p w14:paraId="6F8B6E5D"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0%</w:t>
            </w:r>
          </w:p>
        </w:tc>
      </w:tr>
      <w:tr w:rsidR="00AE418D" w:rsidRPr="00AE418D" w14:paraId="116E33D3"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080884F9" w14:textId="77777777" w:rsidR="00AE418D" w:rsidRPr="00AE418D" w:rsidRDefault="00AE418D" w:rsidP="00AE418D">
            <w:pPr>
              <w:rPr>
                <w:rFonts w:ascii="Bell MT" w:hAnsi="Bell MT"/>
                <w:b w:val="0"/>
                <w:bCs w:val="0"/>
                <w:sz w:val="24"/>
                <w:szCs w:val="24"/>
              </w:rPr>
            </w:pPr>
          </w:p>
        </w:tc>
        <w:tc>
          <w:tcPr>
            <w:tcW w:w="9700" w:type="dxa"/>
            <w:tcBorders>
              <w:right w:val="nil"/>
            </w:tcBorders>
          </w:tcPr>
          <w:p w14:paraId="49E205F2"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18"/>
              </w:rPr>
            </w:pPr>
            <w:r w:rsidRPr="00AE418D">
              <w:rPr>
                <w:rFonts w:ascii="Bell MT" w:hAnsi="Bell MT" w:cs="Arial"/>
                <w:sz w:val="24"/>
                <w:szCs w:val="18"/>
              </w:rPr>
              <w:t>Tested less than 50%</w:t>
            </w:r>
          </w:p>
        </w:tc>
        <w:tc>
          <w:tcPr>
            <w:tcW w:w="1162" w:type="dxa"/>
            <w:tcBorders>
              <w:left w:val="nil"/>
              <w:right w:val="single" w:sz="8" w:space="0" w:color="4BACC6" w:themeColor="accent5"/>
            </w:tcBorders>
            <w:vAlign w:val="bottom"/>
          </w:tcPr>
          <w:p w14:paraId="7F0AE54F"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0%</w:t>
            </w:r>
          </w:p>
        </w:tc>
        <w:tc>
          <w:tcPr>
            <w:tcW w:w="1243" w:type="dxa"/>
            <w:tcBorders>
              <w:left w:val="single" w:sz="8" w:space="0" w:color="4BACC6" w:themeColor="accent5"/>
            </w:tcBorders>
            <w:shd w:val="clear" w:color="auto" w:fill="FDE9D9" w:themeFill="accent6" w:themeFillTint="33"/>
            <w:vAlign w:val="bottom"/>
          </w:tcPr>
          <w:p w14:paraId="600C0414"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0%</w:t>
            </w:r>
          </w:p>
        </w:tc>
        <w:tc>
          <w:tcPr>
            <w:tcW w:w="1461" w:type="dxa"/>
            <w:vAlign w:val="bottom"/>
          </w:tcPr>
          <w:p w14:paraId="4805612F"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0%</w:t>
            </w:r>
          </w:p>
        </w:tc>
      </w:tr>
      <w:tr w:rsidR="00AE418D" w:rsidRPr="00AE418D" w14:paraId="5A13DD16"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4BC6E0C5" w14:textId="77777777" w:rsidR="00AE418D" w:rsidRPr="00AE418D" w:rsidRDefault="00AE418D" w:rsidP="00AE418D">
            <w:pPr>
              <w:rPr>
                <w:rFonts w:ascii="Bell MT" w:hAnsi="Bell MT"/>
                <w:b w:val="0"/>
                <w:bCs w:val="0"/>
                <w:sz w:val="24"/>
                <w:szCs w:val="24"/>
              </w:rPr>
            </w:pPr>
          </w:p>
        </w:tc>
        <w:tc>
          <w:tcPr>
            <w:tcW w:w="9700" w:type="dxa"/>
            <w:tcBorders>
              <w:right w:val="nil"/>
            </w:tcBorders>
          </w:tcPr>
          <w:p w14:paraId="27A9CB78"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None</w:t>
            </w:r>
          </w:p>
        </w:tc>
        <w:tc>
          <w:tcPr>
            <w:tcW w:w="1162" w:type="dxa"/>
            <w:tcBorders>
              <w:top w:val="single" w:sz="8" w:space="0" w:color="4BACC6" w:themeColor="accent5"/>
              <w:left w:val="nil"/>
              <w:bottom w:val="single" w:sz="8" w:space="0" w:color="4BACC6" w:themeColor="accent5"/>
              <w:right w:val="single" w:sz="8" w:space="0" w:color="4BACC6" w:themeColor="accent5"/>
            </w:tcBorders>
            <w:vAlign w:val="bottom"/>
          </w:tcPr>
          <w:p w14:paraId="37EF95A2"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100%</w:t>
            </w:r>
          </w:p>
        </w:tc>
        <w:tc>
          <w:tcPr>
            <w:tcW w:w="1243" w:type="dxa"/>
            <w:tcBorders>
              <w:left w:val="single" w:sz="8" w:space="0" w:color="4BACC6" w:themeColor="accent5"/>
            </w:tcBorders>
            <w:shd w:val="clear" w:color="auto" w:fill="FDE9D9" w:themeFill="accent6" w:themeFillTint="33"/>
            <w:vAlign w:val="bottom"/>
          </w:tcPr>
          <w:p w14:paraId="7D4C35EC"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100%</w:t>
            </w:r>
          </w:p>
        </w:tc>
        <w:tc>
          <w:tcPr>
            <w:tcW w:w="1461" w:type="dxa"/>
            <w:vAlign w:val="bottom"/>
          </w:tcPr>
          <w:p w14:paraId="6FBDA946"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100%</w:t>
            </w:r>
          </w:p>
        </w:tc>
      </w:tr>
    </w:tbl>
    <w:p w14:paraId="47157C2B" w14:textId="77777777" w:rsidR="00AE418D" w:rsidRPr="00AE418D" w:rsidRDefault="00AE418D" w:rsidP="00AE418D">
      <w:pPr>
        <w:rPr>
          <w:rFonts w:ascii="Bell MT" w:hAnsi="Bell MT"/>
          <w:b/>
          <w:bCs/>
          <w:sz w:val="24"/>
          <w:szCs w:val="24"/>
        </w:rPr>
      </w:pPr>
    </w:p>
    <w:p w14:paraId="1E495C08" w14:textId="77777777" w:rsidR="00AE418D" w:rsidRPr="00AE418D" w:rsidRDefault="00AE418D" w:rsidP="00AE418D">
      <w:pPr>
        <w:rPr>
          <w:rFonts w:ascii="Bell MT" w:hAnsi="Bell MT"/>
          <w:b/>
          <w:bCs/>
          <w:sz w:val="28"/>
          <w:szCs w:val="28"/>
        </w:rPr>
      </w:pPr>
    </w:p>
    <w:p w14:paraId="7F5C73A6" w14:textId="77777777" w:rsidR="00AE418D" w:rsidRPr="00AE418D" w:rsidRDefault="00AE418D" w:rsidP="00AE418D">
      <w:pPr>
        <w:rPr>
          <w:rFonts w:ascii="Bell MT" w:hAnsi="Bell MT"/>
          <w:b/>
          <w:bCs/>
          <w:sz w:val="28"/>
          <w:szCs w:val="28"/>
        </w:rPr>
      </w:pPr>
      <w:r w:rsidRPr="00AE418D">
        <w:rPr>
          <w:rFonts w:ascii="Bell MT" w:hAnsi="Bell MT"/>
          <w:b/>
          <w:bCs/>
          <w:sz w:val="28"/>
          <w:szCs w:val="28"/>
        </w:rPr>
        <w:t xml:space="preserve">Province: Temotu </w:t>
      </w:r>
    </w:p>
    <w:tbl>
      <w:tblPr>
        <w:tblStyle w:val="LightList-Accent5"/>
        <w:tblW w:w="14152" w:type="dxa"/>
        <w:tblLook w:val="04A0" w:firstRow="1" w:lastRow="0" w:firstColumn="1" w:lastColumn="0" w:noHBand="0" w:noVBand="1"/>
      </w:tblPr>
      <w:tblGrid>
        <w:gridCol w:w="586"/>
        <w:gridCol w:w="9700"/>
        <w:gridCol w:w="1162"/>
        <w:gridCol w:w="1243"/>
        <w:gridCol w:w="1461"/>
      </w:tblGrid>
      <w:tr w:rsidR="00AE418D" w:rsidRPr="00AE418D" w14:paraId="7BADF864" w14:textId="77777777" w:rsidTr="001278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18CD91DB" w14:textId="77777777" w:rsidR="00AE418D" w:rsidRPr="00AE418D" w:rsidRDefault="00AE418D" w:rsidP="00AE418D">
            <w:pPr>
              <w:jc w:val="center"/>
              <w:rPr>
                <w:rFonts w:ascii="Bell MT" w:hAnsi="Bell MT"/>
                <w:sz w:val="24"/>
                <w:szCs w:val="24"/>
              </w:rPr>
            </w:pPr>
            <w:r w:rsidRPr="00AE418D">
              <w:rPr>
                <w:rFonts w:ascii="Bell MT" w:hAnsi="Bell MT"/>
                <w:sz w:val="24"/>
                <w:szCs w:val="24"/>
              </w:rPr>
              <w:t>No.</w:t>
            </w:r>
          </w:p>
        </w:tc>
        <w:tc>
          <w:tcPr>
            <w:tcW w:w="9700" w:type="dxa"/>
            <w:tcBorders>
              <w:right w:val="nil"/>
            </w:tcBorders>
          </w:tcPr>
          <w:p w14:paraId="21613D47"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COVERAGE OR OPERATIONAL INDICATORS</w:t>
            </w:r>
          </w:p>
        </w:tc>
        <w:tc>
          <w:tcPr>
            <w:tcW w:w="1162" w:type="dxa"/>
            <w:tcBorders>
              <w:top w:val="single" w:sz="8" w:space="0" w:color="4BACC6" w:themeColor="accent5"/>
              <w:left w:val="nil"/>
              <w:bottom w:val="single" w:sz="8" w:space="0" w:color="4BACC6" w:themeColor="accent5"/>
              <w:right w:val="single" w:sz="8" w:space="0" w:color="4BACC6" w:themeColor="accent5"/>
            </w:tcBorders>
          </w:tcPr>
          <w:p w14:paraId="2A78818B"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2014</w:t>
            </w:r>
          </w:p>
        </w:tc>
        <w:tc>
          <w:tcPr>
            <w:tcW w:w="1243" w:type="dxa"/>
            <w:tcBorders>
              <w:left w:val="single" w:sz="8" w:space="0" w:color="4BACC6" w:themeColor="accent5"/>
              <w:bottom w:val="single" w:sz="8" w:space="0" w:color="4BACC6" w:themeColor="accent5"/>
            </w:tcBorders>
          </w:tcPr>
          <w:p w14:paraId="6C0E868A"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2015</w:t>
            </w:r>
          </w:p>
        </w:tc>
        <w:tc>
          <w:tcPr>
            <w:tcW w:w="1461" w:type="dxa"/>
          </w:tcPr>
          <w:p w14:paraId="044C3C32"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2016</w:t>
            </w:r>
          </w:p>
        </w:tc>
      </w:tr>
      <w:tr w:rsidR="00AE418D" w:rsidRPr="00AE418D" w14:paraId="6C6D8272"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5C1F174D" w14:textId="77777777" w:rsidR="00AE418D" w:rsidRPr="00AE418D" w:rsidRDefault="00AE418D" w:rsidP="00AE418D">
            <w:pPr>
              <w:rPr>
                <w:rFonts w:ascii="Bell MT" w:hAnsi="Bell MT"/>
                <w:sz w:val="24"/>
                <w:szCs w:val="24"/>
              </w:rPr>
            </w:pPr>
            <w:r w:rsidRPr="00AE418D">
              <w:rPr>
                <w:rFonts w:ascii="Bell MT" w:hAnsi="Bell MT"/>
                <w:sz w:val="24"/>
                <w:szCs w:val="24"/>
              </w:rPr>
              <w:t>+</w:t>
            </w:r>
          </w:p>
        </w:tc>
        <w:tc>
          <w:tcPr>
            <w:tcW w:w="9700" w:type="dxa"/>
            <w:tcBorders>
              <w:right w:val="nil"/>
            </w:tcBorders>
          </w:tcPr>
          <w:p w14:paraId="2FCDD24B" w14:textId="77777777" w:rsidR="00AE418D" w:rsidRPr="00AE418D" w:rsidRDefault="00AE418D" w:rsidP="00AE418D">
            <w:pP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Annual Blood Examination Rate or ABER (%)</w:t>
            </w:r>
          </w:p>
        </w:tc>
        <w:tc>
          <w:tcPr>
            <w:tcW w:w="1162" w:type="dxa"/>
            <w:tcBorders>
              <w:left w:val="nil"/>
              <w:right w:val="single" w:sz="8" w:space="0" w:color="4BACC6" w:themeColor="accent5"/>
            </w:tcBorders>
          </w:tcPr>
          <w:p w14:paraId="0609619D"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b/>
                <w:bCs/>
                <w:sz w:val="24"/>
                <w:szCs w:val="24"/>
              </w:rPr>
            </w:pPr>
            <w:r w:rsidRPr="00AE418D">
              <w:rPr>
                <w:rFonts w:ascii="Bell MT" w:hAnsi="Bell MT"/>
                <w:b/>
                <w:bCs/>
                <w:sz w:val="24"/>
                <w:szCs w:val="24"/>
              </w:rPr>
              <w:t>6%</w:t>
            </w:r>
          </w:p>
        </w:tc>
        <w:tc>
          <w:tcPr>
            <w:tcW w:w="1243" w:type="dxa"/>
            <w:tcBorders>
              <w:left w:val="single" w:sz="8" w:space="0" w:color="4BACC6" w:themeColor="accent5"/>
            </w:tcBorders>
          </w:tcPr>
          <w:p w14:paraId="30F279C3"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b/>
                <w:bCs/>
                <w:sz w:val="24"/>
                <w:szCs w:val="24"/>
              </w:rPr>
            </w:pPr>
            <w:r w:rsidRPr="00AE418D">
              <w:rPr>
                <w:rFonts w:ascii="Bell MT" w:hAnsi="Bell MT"/>
                <w:b/>
                <w:bCs/>
                <w:sz w:val="24"/>
                <w:szCs w:val="24"/>
              </w:rPr>
              <w:t>8%</w:t>
            </w:r>
          </w:p>
        </w:tc>
        <w:tc>
          <w:tcPr>
            <w:tcW w:w="1461" w:type="dxa"/>
          </w:tcPr>
          <w:p w14:paraId="6135EA61"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b/>
                <w:bCs/>
                <w:sz w:val="24"/>
                <w:szCs w:val="24"/>
              </w:rPr>
            </w:pPr>
            <w:r w:rsidRPr="00AE418D">
              <w:rPr>
                <w:rFonts w:ascii="Bell MT" w:hAnsi="Bell MT"/>
                <w:b/>
                <w:bCs/>
                <w:sz w:val="24"/>
                <w:szCs w:val="24"/>
              </w:rPr>
              <w:t>15%</w:t>
            </w:r>
          </w:p>
        </w:tc>
      </w:tr>
      <w:tr w:rsidR="00AE418D" w:rsidRPr="00AE418D" w14:paraId="5C18A8AC"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40324F3E"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w:t>
            </w:r>
          </w:p>
        </w:tc>
        <w:tc>
          <w:tcPr>
            <w:tcW w:w="9700" w:type="dxa"/>
            <w:tcBorders>
              <w:right w:val="nil"/>
            </w:tcBorders>
          </w:tcPr>
          <w:p w14:paraId="6516D2B7" w14:textId="77777777" w:rsidR="00AE418D" w:rsidRPr="00AE418D" w:rsidRDefault="00AE418D" w:rsidP="00AE418D">
            <w:pPr>
              <w:cnfStyle w:val="000000000000" w:firstRow="0" w:lastRow="0" w:firstColumn="0" w:lastColumn="0" w:oddVBand="0" w:evenVBand="0" w:oddHBand="0" w:evenHBand="0" w:firstRowFirstColumn="0" w:firstRowLastColumn="0" w:lastRowFirstColumn="0" w:lastRowLastColumn="0"/>
              <w:rPr>
                <w:rFonts w:ascii="Bell MT" w:hAnsi="Bell MT" w:cs="Arial"/>
                <w:sz w:val="24"/>
                <w:szCs w:val="18"/>
              </w:rPr>
            </w:pPr>
            <w:r w:rsidRPr="00AE418D">
              <w:rPr>
                <w:rFonts w:ascii="Bell MT" w:hAnsi="Bell MT" w:cs="Arial"/>
                <w:sz w:val="24"/>
                <w:szCs w:val="18"/>
              </w:rPr>
              <w:t>Proportion of monthly suspected malaria cases that receive a parasitological test at public sector health facilities (%) *</w:t>
            </w:r>
          </w:p>
        </w:tc>
        <w:tc>
          <w:tcPr>
            <w:tcW w:w="3866" w:type="dxa"/>
            <w:gridSpan w:val="3"/>
            <w:tcBorders>
              <w:top w:val="single" w:sz="8" w:space="0" w:color="4BACC6" w:themeColor="accent5"/>
              <w:left w:val="nil"/>
              <w:bottom w:val="single" w:sz="8" w:space="0" w:color="4BACC6" w:themeColor="accent5"/>
            </w:tcBorders>
          </w:tcPr>
          <w:p w14:paraId="379EA47A" w14:textId="77777777" w:rsidR="00AE418D" w:rsidRPr="00AE418D" w:rsidRDefault="00AE418D" w:rsidP="00AE418D">
            <w:pPr>
              <w:jc w:val="center"/>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ADJUSTED</w:t>
            </w:r>
          </w:p>
        </w:tc>
      </w:tr>
      <w:tr w:rsidR="00AE418D" w:rsidRPr="00AE418D" w14:paraId="02F40674"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390BABD9" w14:textId="77777777" w:rsidR="00AE418D" w:rsidRPr="00AE418D" w:rsidRDefault="00AE418D" w:rsidP="00AE418D">
            <w:pPr>
              <w:rPr>
                <w:rFonts w:ascii="Bell MT" w:hAnsi="Bell MT"/>
                <w:b w:val="0"/>
                <w:bCs w:val="0"/>
                <w:sz w:val="24"/>
                <w:szCs w:val="24"/>
              </w:rPr>
            </w:pPr>
          </w:p>
        </w:tc>
        <w:tc>
          <w:tcPr>
            <w:tcW w:w="9700" w:type="dxa"/>
            <w:tcBorders>
              <w:right w:val="nil"/>
            </w:tcBorders>
          </w:tcPr>
          <w:p w14:paraId="0FCC63C0"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18"/>
              </w:rPr>
            </w:pPr>
            <w:r w:rsidRPr="00AE418D">
              <w:rPr>
                <w:rFonts w:ascii="Bell MT" w:hAnsi="Bell MT" w:cs="Arial"/>
                <w:sz w:val="24"/>
                <w:szCs w:val="18"/>
              </w:rPr>
              <w:t>Satisfied (75% or more tested)</w:t>
            </w:r>
          </w:p>
        </w:tc>
        <w:tc>
          <w:tcPr>
            <w:tcW w:w="1162" w:type="dxa"/>
            <w:tcBorders>
              <w:left w:val="nil"/>
              <w:right w:val="single" w:sz="8" w:space="0" w:color="4BACC6" w:themeColor="accent5"/>
            </w:tcBorders>
            <w:vAlign w:val="bottom"/>
          </w:tcPr>
          <w:p w14:paraId="2F1B6DE8"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71%</w:t>
            </w:r>
          </w:p>
        </w:tc>
        <w:tc>
          <w:tcPr>
            <w:tcW w:w="1243" w:type="dxa"/>
            <w:tcBorders>
              <w:left w:val="single" w:sz="8" w:space="0" w:color="4BACC6" w:themeColor="accent5"/>
            </w:tcBorders>
            <w:shd w:val="clear" w:color="auto" w:fill="FDE9D9" w:themeFill="accent6" w:themeFillTint="33"/>
            <w:vAlign w:val="bottom"/>
          </w:tcPr>
          <w:p w14:paraId="4A5416C0"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41%</w:t>
            </w:r>
          </w:p>
        </w:tc>
        <w:tc>
          <w:tcPr>
            <w:tcW w:w="1461" w:type="dxa"/>
            <w:vAlign w:val="bottom"/>
          </w:tcPr>
          <w:p w14:paraId="16F9A9CE"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65%</w:t>
            </w:r>
          </w:p>
        </w:tc>
      </w:tr>
      <w:tr w:rsidR="00AE418D" w:rsidRPr="00AE418D" w14:paraId="7E0AFC82"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66A82F9C" w14:textId="77777777" w:rsidR="00AE418D" w:rsidRPr="00AE418D" w:rsidRDefault="00AE418D" w:rsidP="00AE418D">
            <w:pPr>
              <w:rPr>
                <w:rFonts w:ascii="Bell MT" w:hAnsi="Bell MT"/>
                <w:b w:val="0"/>
                <w:bCs w:val="0"/>
                <w:sz w:val="24"/>
                <w:szCs w:val="24"/>
              </w:rPr>
            </w:pPr>
          </w:p>
        </w:tc>
        <w:tc>
          <w:tcPr>
            <w:tcW w:w="9700" w:type="dxa"/>
            <w:tcBorders>
              <w:right w:val="nil"/>
            </w:tcBorders>
          </w:tcPr>
          <w:p w14:paraId="5D37589A"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18"/>
              </w:rPr>
            </w:pPr>
            <w:r w:rsidRPr="00AE418D">
              <w:rPr>
                <w:rFonts w:ascii="Bell MT" w:hAnsi="Bell MT" w:cs="Arial"/>
                <w:sz w:val="24"/>
                <w:szCs w:val="18"/>
              </w:rPr>
              <w:t>Tested between 50% and 75%</w:t>
            </w:r>
          </w:p>
        </w:tc>
        <w:tc>
          <w:tcPr>
            <w:tcW w:w="1162" w:type="dxa"/>
            <w:tcBorders>
              <w:top w:val="single" w:sz="8" w:space="0" w:color="4BACC6" w:themeColor="accent5"/>
              <w:left w:val="nil"/>
              <w:bottom w:val="single" w:sz="8" w:space="0" w:color="4BACC6" w:themeColor="accent5"/>
              <w:right w:val="single" w:sz="8" w:space="0" w:color="4BACC6" w:themeColor="accent5"/>
            </w:tcBorders>
            <w:vAlign w:val="bottom"/>
          </w:tcPr>
          <w:p w14:paraId="2F4EF020"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11%</w:t>
            </w:r>
          </w:p>
        </w:tc>
        <w:tc>
          <w:tcPr>
            <w:tcW w:w="1243" w:type="dxa"/>
            <w:tcBorders>
              <w:left w:val="single" w:sz="8" w:space="0" w:color="4BACC6" w:themeColor="accent5"/>
            </w:tcBorders>
            <w:shd w:val="clear" w:color="auto" w:fill="FDE9D9" w:themeFill="accent6" w:themeFillTint="33"/>
            <w:vAlign w:val="bottom"/>
          </w:tcPr>
          <w:p w14:paraId="025ECFD9"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2%</w:t>
            </w:r>
          </w:p>
        </w:tc>
        <w:tc>
          <w:tcPr>
            <w:tcW w:w="1461" w:type="dxa"/>
            <w:vAlign w:val="bottom"/>
          </w:tcPr>
          <w:p w14:paraId="0A58719B"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4%</w:t>
            </w:r>
          </w:p>
        </w:tc>
      </w:tr>
      <w:tr w:rsidR="00AE418D" w:rsidRPr="00AE418D" w14:paraId="730F1C72"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0685F6B7" w14:textId="77777777" w:rsidR="00AE418D" w:rsidRPr="00AE418D" w:rsidRDefault="00AE418D" w:rsidP="00AE418D">
            <w:pPr>
              <w:rPr>
                <w:rFonts w:ascii="Bell MT" w:hAnsi="Bell MT"/>
                <w:b w:val="0"/>
                <w:bCs w:val="0"/>
                <w:sz w:val="24"/>
                <w:szCs w:val="24"/>
              </w:rPr>
            </w:pPr>
          </w:p>
        </w:tc>
        <w:tc>
          <w:tcPr>
            <w:tcW w:w="9700" w:type="dxa"/>
            <w:tcBorders>
              <w:right w:val="nil"/>
            </w:tcBorders>
          </w:tcPr>
          <w:p w14:paraId="5C567976"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18"/>
              </w:rPr>
            </w:pPr>
            <w:r w:rsidRPr="00AE418D">
              <w:rPr>
                <w:rFonts w:ascii="Bell MT" w:hAnsi="Bell MT" w:cs="Arial"/>
                <w:sz w:val="24"/>
                <w:szCs w:val="18"/>
              </w:rPr>
              <w:t>Tested less than 50%</w:t>
            </w:r>
          </w:p>
        </w:tc>
        <w:tc>
          <w:tcPr>
            <w:tcW w:w="1162" w:type="dxa"/>
            <w:tcBorders>
              <w:left w:val="nil"/>
              <w:right w:val="single" w:sz="8" w:space="0" w:color="4BACC6" w:themeColor="accent5"/>
            </w:tcBorders>
            <w:vAlign w:val="bottom"/>
          </w:tcPr>
          <w:p w14:paraId="7C7E796F"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w:t>
            </w:r>
          </w:p>
        </w:tc>
        <w:tc>
          <w:tcPr>
            <w:tcW w:w="1243" w:type="dxa"/>
            <w:tcBorders>
              <w:left w:val="single" w:sz="8" w:space="0" w:color="4BACC6" w:themeColor="accent5"/>
            </w:tcBorders>
            <w:shd w:val="clear" w:color="auto" w:fill="FDE9D9" w:themeFill="accent6" w:themeFillTint="33"/>
            <w:vAlign w:val="bottom"/>
          </w:tcPr>
          <w:p w14:paraId="1B0581CD"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2%</w:t>
            </w:r>
          </w:p>
        </w:tc>
        <w:tc>
          <w:tcPr>
            <w:tcW w:w="1461" w:type="dxa"/>
            <w:vAlign w:val="bottom"/>
          </w:tcPr>
          <w:p w14:paraId="3D514D4B"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3%</w:t>
            </w:r>
          </w:p>
        </w:tc>
      </w:tr>
      <w:tr w:rsidR="00AE418D" w:rsidRPr="00AE418D" w14:paraId="63CC2B3F"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25C33854" w14:textId="77777777" w:rsidR="00AE418D" w:rsidRPr="00AE418D" w:rsidRDefault="00AE418D" w:rsidP="00AE418D">
            <w:pPr>
              <w:rPr>
                <w:rFonts w:ascii="Bell MT" w:hAnsi="Bell MT"/>
                <w:b w:val="0"/>
                <w:bCs w:val="0"/>
                <w:sz w:val="24"/>
                <w:szCs w:val="24"/>
              </w:rPr>
            </w:pPr>
          </w:p>
        </w:tc>
        <w:tc>
          <w:tcPr>
            <w:tcW w:w="9700" w:type="dxa"/>
            <w:tcBorders>
              <w:right w:val="nil"/>
            </w:tcBorders>
          </w:tcPr>
          <w:p w14:paraId="4D54AC2E"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None</w:t>
            </w:r>
          </w:p>
        </w:tc>
        <w:tc>
          <w:tcPr>
            <w:tcW w:w="1162" w:type="dxa"/>
            <w:tcBorders>
              <w:top w:val="single" w:sz="8" w:space="0" w:color="4BACC6" w:themeColor="accent5"/>
              <w:left w:val="nil"/>
              <w:bottom w:val="single" w:sz="8" w:space="0" w:color="4BACC6" w:themeColor="accent5"/>
              <w:right w:val="single" w:sz="8" w:space="0" w:color="4BACC6" w:themeColor="accent5"/>
            </w:tcBorders>
            <w:vAlign w:val="bottom"/>
          </w:tcPr>
          <w:p w14:paraId="445E4D5B"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17%</w:t>
            </w:r>
          </w:p>
        </w:tc>
        <w:tc>
          <w:tcPr>
            <w:tcW w:w="1243" w:type="dxa"/>
            <w:tcBorders>
              <w:left w:val="single" w:sz="8" w:space="0" w:color="4BACC6" w:themeColor="accent5"/>
            </w:tcBorders>
            <w:shd w:val="clear" w:color="auto" w:fill="FDE9D9" w:themeFill="accent6" w:themeFillTint="33"/>
            <w:vAlign w:val="bottom"/>
          </w:tcPr>
          <w:p w14:paraId="70CA846E"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54%</w:t>
            </w:r>
          </w:p>
        </w:tc>
        <w:tc>
          <w:tcPr>
            <w:tcW w:w="1461" w:type="dxa"/>
            <w:vAlign w:val="bottom"/>
          </w:tcPr>
          <w:p w14:paraId="24477124"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28%</w:t>
            </w:r>
          </w:p>
        </w:tc>
      </w:tr>
    </w:tbl>
    <w:p w14:paraId="2AA4006E" w14:textId="77777777" w:rsidR="00AE418D" w:rsidRPr="00AE418D" w:rsidRDefault="00AE418D" w:rsidP="00AE418D">
      <w:pPr>
        <w:rPr>
          <w:rFonts w:ascii="Bell MT" w:hAnsi="Bell MT"/>
        </w:rPr>
      </w:pPr>
    </w:p>
    <w:p w14:paraId="70B14F0E" w14:textId="77777777" w:rsidR="00AE418D" w:rsidRPr="00AE418D" w:rsidRDefault="00AE418D" w:rsidP="00AE418D">
      <w:pPr>
        <w:rPr>
          <w:rFonts w:ascii="Bell MT" w:hAnsi="Bell MT"/>
          <w:b/>
          <w:bCs/>
          <w:sz w:val="28"/>
          <w:szCs w:val="28"/>
        </w:rPr>
      </w:pPr>
    </w:p>
    <w:p w14:paraId="5D32B6C8" w14:textId="77777777" w:rsidR="00AE418D" w:rsidRPr="00AE418D" w:rsidRDefault="00AE418D" w:rsidP="00AE418D">
      <w:pPr>
        <w:rPr>
          <w:rFonts w:ascii="Bell MT" w:hAnsi="Bell MT"/>
          <w:b/>
          <w:bCs/>
          <w:sz w:val="28"/>
          <w:szCs w:val="28"/>
        </w:rPr>
      </w:pPr>
      <w:r w:rsidRPr="00AE418D">
        <w:rPr>
          <w:rFonts w:ascii="Bell MT" w:hAnsi="Bell MT"/>
          <w:b/>
          <w:bCs/>
          <w:sz w:val="28"/>
          <w:szCs w:val="28"/>
        </w:rPr>
        <w:lastRenderedPageBreak/>
        <w:t xml:space="preserve">Province: Western </w:t>
      </w:r>
    </w:p>
    <w:tbl>
      <w:tblPr>
        <w:tblStyle w:val="LightList-Accent5"/>
        <w:tblW w:w="14152" w:type="dxa"/>
        <w:tblLook w:val="04A0" w:firstRow="1" w:lastRow="0" w:firstColumn="1" w:lastColumn="0" w:noHBand="0" w:noVBand="1"/>
      </w:tblPr>
      <w:tblGrid>
        <w:gridCol w:w="586"/>
        <w:gridCol w:w="9700"/>
        <w:gridCol w:w="1162"/>
        <w:gridCol w:w="1243"/>
        <w:gridCol w:w="1461"/>
      </w:tblGrid>
      <w:tr w:rsidR="00AE418D" w:rsidRPr="00AE418D" w14:paraId="29F3AF25" w14:textId="77777777" w:rsidTr="001278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7D9B09AB" w14:textId="77777777" w:rsidR="00AE418D" w:rsidRPr="00AE418D" w:rsidRDefault="00AE418D" w:rsidP="00AE418D">
            <w:pPr>
              <w:jc w:val="center"/>
              <w:rPr>
                <w:rFonts w:ascii="Bell MT" w:hAnsi="Bell MT"/>
                <w:sz w:val="24"/>
                <w:szCs w:val="24"/>
              </w:rPr>
            </w:pPr>
            <w:r w:rsidRPr="00AE418D">
              <w:rPr>
                <w:rFonts w:ascii="Bell MT" w:hAnsi="Bell MT"/>
                <w:sz w:val="24"/>
                <w:szCs w:val="24"/>
              </w:rPr>
              <w:t>No.</w:t>
            </w:r>
          </w:p>
        </w:tc>
        <w:tc>
          <w:tcPr>
            <w:tcW w:w="9700" w:type="dxa"/>
            <w:tcBorders>
              <w:right w:val="nil"/>
            </w:tcBorders>
          </w:tcPr>
          <w:p w14:paraId="3FCEDE5B"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COVERAGE OR OPERATIONAL INDICATORS</w:t>
            </w:r>
          </w:p>
        </w:tc>
        <w:tc>
          <w:tcPr>
            <w:tcW w:w="1162" w:type="dxa"/>
            <w:tcBorders>
              <w:top w:val="single" w:sz="8" w:space="0" w:color="4BACC6" w:themeColor="accent5"/>
              <w:left w:val="nil"/>
              <w:bottom w:val="single" w:sz="8" w:space="0" w:color="4BACC6" w:themeColor="accent5"/>
              <w:right w:val="single" w:sz="8" w:space="0" w:color="4BACC6" w:themeColor="accent5"/>
            </w:tcBorders>
          </w:tcPr>
          <w:p w14:paraId="7E351ED9"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2014</w:t>
            </w:r>
          </w:p>
        </w:tc>
        <w:tc>
          <w:tcPr>
            <w:tcW w:w="1243" w:type="dxa"/>
            <w:tcBorders>
              <w:left w:val="single" w:sz="8" w:space="0" w:color="4BACC6" w:themeColor="accent5"/>
              <w:bottom w:val="single" w:sz="8" w:space="0" w:color="4BACC6" w:themeColor="accent5"/>
            </w:tcBorders>
          </w:tcPr>
          <w:p w14:paraId="56ED6A36"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2015</w:t>
            </w:r>
          </w:p>
        </w:tc>
        <w:tc>
          <w:tcPr>
            <w:tcW w:w="1461" w:type="dxa"/>
          </w:tcPr>
          <w:p w14:paraId="6D106B5D" w14:textId="77777777" w:rsidR="00AE418D" w:rsidRPr="00AE418D" w:rsidRDefault="00AE418D" w:rsidP="00AE418D">
            <w:pPr>
              <w:jc w:val="center"/>
              <w:cnfStyle w:val="100000000000" w:firstRow="1"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2016</w:t>
            </w:r>
          </w:p>
        </w:tc>
      </w:tr>
      <w:tr w:rsidR="00AE418D" w:rsidRPr="00AE418D" w14:paraId="2CCDCD4F"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0492E88D" w14:textId="77777777" w:rsidR="00AE418D" w:rsidRPr="00AE418D" w:rsidRDefault="00AE418D" w:rsidP="00AE418D">
            <w:pPr>
              <w:rPr>
                <w:rFonts w:ascii="Bell MT" w:hAnsi="Bell MT"/>
                <w:sz w:val="24"/>
                <w:szCs w:val="24"/>
              </w:rPr>
            </w:pPr>
            <w:r w:rsidRPr="00AE418D">
              <w:rPr>
                <w:rFonts w:ascii="Bell MT" w:hAnsi="Bell MT"/>
                <w:sz w:val="24"/>
                <w:szCs w:val="24"/>
              </w:rPr>
              <w:t>+</w:t>
            </w:r>
          </w:p>
        </w:tc>
        <w:tc>
          <w:tcPr>
            <w:tcW w:w="9700" w:type="dxa"/>
            <w:tcBorders>
              <w:right w:val="nil"/>
            </w:tcBorders>
          </w:tcPr>
          <w:p w14:paraId="12F00EFD" w14:textId="77777777" w:rsidR="00AE418D" w:rsidRPr="00AE418D" w:rsidRDefault="00AE418D" w:rsidP="00AE418D">
            <w:pPr>
              <w:cnfStyle w:val="000000100000" w:firstRow="0" w:lastRow="0" w:firstColumn="0" w:lastColumn="0" w:oddVBand="0" w:evenVBand="0" w:oddHBand="1" w:evenHBand="0" w:firstRowFirstColumn="0" w:firstRowLastColumn="0" w:lastRowFirstColumn="0" w:lastRowLastColumn="0"/>
              <w:rPr>
                <w:rFonts w:ascii="Bell MT" w:hAnsi="Bell MT"/>
                <w:sz w:val="24"/>
                <w:szCs w:val="24"/>
              </w:rPr>
            </w:pPr>
            <w:r w:rsidRPr="00AE418D">
              <w:rPr>
                <w:rFonts w:ascii="Bell MT" w:hAnsi="Bell MT"/>
                <w:sz w:val="24"/>
                <w:szCs w:val="24"/>
              </w:rPr>
              <w:t>Annual Blood Examination Rate or ABER (%)</w:t>
            </w:r>
          </w:p>
        </w:tc>
        <w:tc>
          <w:tcPr>
            <w:tcW w:w="1162" w:type="dxa"/>
            <w:tcBorders>
              <w:left w:val="nil"/>
              <w:right w:val="single" w:sz="8" w:space="0" w:color="4BACC6" w:themeColor="accent5"/>
            </w:tcBorders>
          </w:tcPr>
          <w:p w14:paraId="1E7BC85E"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b/>
                <w:bCs/>
                <w:sz w:val="24"/>
                <w:szCs w:val="24"/>
              </w:rPr>
            </w:pPr>
            <w:r w:rsidRPr="00AE418D">
              <w:rPr>
                <w:rFonts w:ascii="Bell MT" w:hAnsi="Bell MT"/>
                <w:b/>
                <w:bCs/>
                <w:sz w:val="24"/>
                <w:szCs w:val="24"/>
              </w:rPr>
              <w:t>19%</w:t>
            </w:r>
          </w:p>
        </w:tc>
        <w:tc>
          <w:tcPr>
            <w:tcW w:w="1243" w:type="dxa"/>
            <w:tcBorders>
              <w:left w:val="single" w:sz="8" w:space="0" w:color="4BACC6" w:themeColor="accent5"/>
            </w:tcBorders>
          </w:tcPr>
          <w:p w14:paraId="0DC28A6E"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b/>
                <w:bCs/>
                <w:sz w:val="24"/>
                <w:szCs w:val="24"/>
              </w:rPr>
            </w:pPr>
            <w:r w:rsidRPr="00AE418D">
              <w:rPr>
                <w:rFonts w:ascii="Bell MT" w:hAnsi="Bell MT"/>
                <w:b/>
                <w:bCs/>
                <w:sz w:val="24"/>
                <w:szCs w:val="24"/>
              </w:rPr>
              <w:t>16%</w:t>
            </w:r>
          </w:p>
        </w:tc>
        <w:tc>
          <w:tcPr>
            <w:tcW w:w="1461" w:type="dxa"/>
          </w:tcPr>
          <w:p w14:paraId="7B454DFD" w14:textId="77777777" w:rsidR="00AE418D" w:rsidRPr="00AE418D" w:rsidRDefault="00AE418D" w:rsidP="00AE418D">
            <w:pPr>
              <w:jc w:val="center"/>
              <w:cnfStyle w:val="000000100000" w:firstRow="0" w:lastRow="0" w:firstColumn="0" w:lastColumn="0" w:oddVBand="0" w:evenVBand="0" w:oddHBand="1" w:evenHBand="0" w:firstRowFirstColumn="0" w:firstRowLastColumn="0" w:lastRowFirstColumn="0" w:lastRowLastColumn="0"/>
              <w:rPr>
                <w:rFonts w:ascii="Bell MT" w:hAnsi="Bell MT"/>
                <w:b/>
                <w:bCs/>
                <w:sz w:val="24"/>
                <w:szCs w:val="24"/>
              </w:rPr>
            </w:pPr>
            <w:r w:rsidRPr="00AE418D">
              <w:rPr>
                <w:rFonts w:ascii="Bell MT" w:hAnsi="Bell MT"/>
                <w:b/>
                <w:bCs/>
                <w:sz w:val="24"/>
                <w:szCs w:val="24"/>
              </w:rPr>
              <w:t>26%</w:t>
            </w:r>
          </w:p>
        </w:tc>
      </w:tr>
      <w:tr w:rsidR="00AE418D" w:rsidRPr="00AE418D" w14:paraId="2C1693FF"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6E4A26D7" w14:textId="77777777" w:rsidR="00AE418D" w:rsidRPr="00AE418D" w:rsidRDefault="00AE418D" w:rsidP="00AE418D">
            <w:pPr>
              <w:rPr>
                <w:rFonts w:ascii="Bell MT" w:hAnsi="Bell MT"/>
                <w:b w:val="0"/>
                <w:bCs w:val="0"/>
                <w:sz w:val="24"/>
                <w:szCs w:val="24"/>
              </w:rPr>
            </w:pPr>
            <w:r w:rsidRPr="00AE418D">
              <w:rPr>
                <w:rFonts w:ascii="Bell MT" w:hAnsi="Bell MT"/>
                <w:b w:val="0"/>
                <w:bCs w:val="0"/>
                <w:sz w:val="24"/>
                <w:szCs w:val="24"/>
              </w:rPr>
              <w:t>+</w:t>
            </w:r>
          </w:p>
        </w:tc>
        <w:tc>
          <w:tcPr>
            <w:tcW w:w="9700" w:type="dxa"/>
            <w:tcBorders>
              <w:right w:val="nil"/>
            </w:tcBorders>
          </w:tcPr>
          <w:p w14:paraId="2DC0E976" w14:textId="77777777" w:rsidR="00AE418D" w:rsidRPr="00AE418D" w:rsidRDefault="00AE418D" w:rsidP="00AE418D">
            <w:pPr>
              <w:cnfStyle w:val="000000000000" w:firstRow="0" w:lastRow="0" w:firstColumn="0" w:lastColumn="0" w:oddVBand="0" w:evenVBand="0" w:oddHBand="0" w:evenHBand="0" w:firstRowFirstColumn="0" w:firstRowLastColumn="0" w:lastRowFirstColumn="0" w:lastRowLastColumn="0"/>
              <w:rPr>
                <w:rFonts w:ascii="Bell MT" w:hAnsi="Bell MT" w:cs="Arial"/>
                <w:sz w:val="24"/>
                <w:szCs w:val="18"/>
              </w:rPr>
            </w:pPr>
            <w:r w:rsidRPr="00AE418D">
              <w:rPr>
                <w:rFonts w:ascii="Bell MT" w:hAnsi="Bell MT" w:cs="Arial"/>
                <w:sz w:val="24"/>
                <w:szCs w:val="18"/>
              </w:rPr>
              <w:t>Proportion of monthly suspected malaria cases that receive a parasitological test at public sector health facilities (%) *</w:t>
            </w:r>
          </w:p>
        </w:tc>
        <w:tc>
          <w:tcPr>
            <w:tcW w:w="3866" w:type="dxa"/>
            <w:gridSpan w:val="3"/>
            <w:tcBorders>
              <w:top w:val="single" w:sz="8" w:space="0" w:color="4BACC6" w:themeColor="accent5"/>
              <w:left w:val="nil"/>
              <w:bottom w:val="single" w:sz="8" w:space="0" w:color="4BACC6" w:themeColor="accent5"/>
            </w:tcBorders>
          </w:tcPr>
          <w:p w14:paraId="5CC92829" w14:textId="77777777" w:rsidR="00AE418D" w:rsidRPr="00AE418D" w:rsidRDefault="00AE418D" w:rsidP="00AE418D">
            <w:pPr>
              <w:jc w:val="center"/>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ADJUSTED</w:t>
            </w:r>
          </w:p>
        </w:tc>
      </w:tr>
      <w:tr w:rsidR="00AE418D" w:rsidRPr="00AE418D" w14:paraId="3083CBF2"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79387513" w14:textId="77777777" w:rsidR="00AE418D" w:rsidRPr="00AE418D" w:rsidRDefault="00AE418D" w:rsidP="00AE418D">
            <w:pPr>
              <w:rPr>
                <w:rFonts w:ascii="Bell MT" w:hAnsi="Bell MT"/>
                <w:b w:val="0"/>
                <w:bCs w:val="0"/>
                <w:sz w:val="24"/>
                <w:szCs w:val="24"/>
              </w:rPr>
            </w:pPr>
          </w:p>
        </w:tc>
        <w:tc>
          <w:tcPr>
            <w:tcW w:w="9700" w:type="dxa"/>
            <w:tcBorders>
              <w:right w:val="nil"/>
            </w:tcBorders>
          </w:tcPr>
          <w:p w14:paraId="05F05922"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18"/>
              </w:rPr>
            </w:pPr>
            <w:r w:rsidRPr="00AE418D">
              <w:rPr>
                <w:rFonts w:ascii="Bell MT" w:hAnsi="Bell MT" w:cs="Arial"/>
                <w:sz w:val="24"/>
                <w:szCs w:val="18"/>
              </w:rPr>
              <w:t>Satisfied (75% or more tested)</w:t>
            </w:r>
          </w:p>
        </w:tc>
        <w:tc>
          <w:tcPr>
            <w:tcW w:w="1162" w:type="dxa"/>
            <w:tcBorders>
              <w:left w:val="nil"/>
              <w:right w:val="single" w:sz="8" w:space="0" w:color="4BACC6" w:themeColor="accent5"/>
            </w:tcBorders>
            <w:vAlign w:val="bottom"/>
          </w:tcPr>
          <w:p w14:paraId="70983129"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56%</w:t>
            </w:r>
          </w:p>
        </w:tc>
        <w:tc>
          <w:tcPr>
            <w:tcW w:w="1243" w:type="dxa"/>
            <w:tcBorders>
              <w:left w:val="single" w:sz="8" w:space="0" w:color="4BACC6" w:themeColor="accent5"/>
            </w:tcBorders>
            <w:shd w:val="clear" w:color="auto" w:fill="FDE9D9" w:themeFill="accent6" w:themeFillTint="33"/>
            <w:vAlign w:val="bottom"/>
          </w:tcPr>
          <w:p w14:paraId="19A2DA7F"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rPr>
            </w:pPr>
            <w:r w:rsidRPr="00AE418D">
              <w:rPr>
                <w:rFonts w:ascii="Bell MT" w:hAnsi="Bell MT" w:cs="Arial"/>
              </w:rPr>
              <w:t>50%</w:t>
            </w:r>
          </w:p>
        </w:tc>
        <w:tc>
          <w:tcPr>
            <w:tcW w:w="1461" w:type="dxa"/>
            <w:vAlign w:val="bottom"/>
          </w:tcPr>
          <w:p w14:paraId="17A5037F"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55%</w:t>
            </w:r>
          </w:p>
        </w:tc>
      </w:tr>
      <w:tr w:rsidR="00AE418D" w:rsidRPr="00AE418D" w14:paraId="412C5BD5"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4B33CE37" w14:textId="77777777" w:rsidR="00AE418D" w:rsidRPr="00AE418D" w:rsidRDefault="00AE418D" w:rsidP="00AE418D">
            <w:pPr>
              <w:rPr>
                <w:rFonts w:ascii="Bell MT" w:hAnsi="Bell MT"/>
                <w:b w:val="0"/>
                <w:bCs w:val="0"/>
                <w:sz w:val="24"/>
                <w:szCs w:val="24"/>
              </w:rPr>
            </w:pPr>
          </w:p>
        </w:tc>
        <w:tc>
          <w:tcPr>
            <w:tcW w:w="9700" w:type="dxa"/>
            <w:tcBorders>
              <w:right w:val="nil"/>
            </w:tcBorders>
          </w:tcPr>
          <w:p w14:paraId="1D7B02E0"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18"/>
              </w:rPr>
            </w:pPr>
            <w:r w:rsidRPr="00AE418D">
              <w:rPr>
                <w:rFonts w:ascii="Bell MT" w:hAnsi="Bell MT" w:cs="Arial"/>
                <w:sz w:val="24"/>
                <w:szCs w:val="18"/>
              </w:rPr>
              <w:t>Tested between 50% and 75%</w:t>
            </w:r>
          </w:p>
        </w:tc>
        <w:tc>
          <w:tcPr>
            <w:tcW w:w="1162" w:type="dxa"/>
            <w:tcBorders>
              <w:top w:val="single" w:sz="8" w:space="0" w:color="4BACC6" w:themeColor="accent5"/>
              <w:left w:val="nil"/>
              <w:bottom w:val="single" w:sz="8" w:space="0" w:color="4BACC6" w:themeColor="accent5"/>
              <w:right w:val="single" w:sz="8" w:space="0" w:color="4BACC6" w:themeColor="accent5"/>
            </w:tcBorders>
            <w:vAlign w:val="bottom"/>
          </w:tcPr>
          <w:p w14:paraId="132A1EA0"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13%</w:t>
            </w:r>
          </w:p>
        </w:tc>
        <w:tc>
          <w:tcPr>
            <w:tcW w:w="1243" w:type="dxa"/>
            <w:tcBorders>
              <w:left w:val="single" w:sz="8" w:space="0" w:color="4BACC6" w:themeColor="accent5"/>
            </w:tcBorders>
            <w:shd w:val="clear" w:color="auto" w:fill="FDE9D9" w:themeFill="accent6" w:themeFillTint="33"/>
            <w:vAlign w:val="bottom"/>
          </w:tcPr>
          <w:p w14:paraId="51E58C08"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rPr>
            </w:pPr>
            <w:r w:rsidRPr="00AE418D">
              <w:rPr>
                <w:rFonts w:ascii="Bell MT" w:hAnsi="Bell MT" w:cs="Arial"/>
              </w:rPr>
              <w:t>17%</w:t>
            </w:r>
          </w:p>
        </w:tc>
        <w:tc>
          <w:tcPr>
            <w:tcW w:w="1461" w:type="dxa"/>
            <w:vAlign w:val="bottom"/>
          </w:tcPr>
          <w:p w14:paraId="6E39F9AD"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15%</w:t>
            </w:r>
          </w:p>
        </w:tc>
      </w:tr>
      <w:tr w:rsidR="00AE418D" w:rsidRPr="00AE418D" w14:paraId="6C204895" w14:textId="77777777" w:rsidTr="0012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5DCBC921" w14:textId="77777777" w:rsidR="00AE418D" w:rsidRPr="00AE418D" w:rsidRDefault="00AE418D" w:rsidP="00AE418D">
            <w:pPr>
              <w:rPr>
                <w:rFonts w:ascii="Bell MT" w:hAnsi="Bell MT"/>
                <w:b w:val="0"/>
                <w:bCs w:val="0"/>
                <w:sz w:val="24"/>
                <w:szCs w:val="24"/>
              </w:rPr>
            </w:pPr>
          </w:p>
        </w:tc>
        <w:tc>
          <w:tcPr>
            <w:tcW w:w="9700" w:type="dxa"/>
            <w:tcBorders>
              <w:right w:val="nil"/>
            </w:tcBorders>
          </w:tcPr>
          <w:p w14:paraId="6DEFCD27"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18"/>
              </w:rPr>
            </w:pPr>
            <w:r w:rsidRPr="00AE418D">
              <w:rPr>
                <w:rFonts w:ascii="Bell MT" w:hAnsi="Bell MT" w:cs="Arial"/>
                <w:sz w:val="24"/>
                <w:szCs w:val="18"/>
              </w:rPr>
              <w:t>Tested less than 50%</w:t>
            </w:r>
          </w:p>
        </w:tc>
        <w:tc>
          <w:tcPr>
            <w:tcW w:w="1162" w:type="dxa"/>
            <w:tcBorders>
              <w:left w:val="nil"/>
              <w:right w:val="single" w:sz="8" w:space="0" w:color="4BACC6" w:themeColor="accent5"/>
            </w:tcBorders>
            <w:vAlign w:val="bottom"/>
          </w:tcPr>
          <w:p w14:paraId="239E4D07"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6%</w:t>
            </w:r>
          </w:p>
        </w:tc>
        <w:tc>
          <w:tcPr>
            <w:tcW w:w="1243" w:type="dxa"/>
            <w:tcBorders>
              <w:left w:val="single" w:sz="8" w:space="0" w:color="4BACC6" w:themeColor="accent5"/>
            </w:tcBorders>
            <w:shd w:val="clear" w:color="auto" w:fill="FDE9D9" w:themeFill="accent6" w:themeFillTint="33"/>
            <w:vAlign w:val="bottom"/>
          </w:tcPr>
          <w:p w14:paraId="0AFDC2C3"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rPr>
            </w:pPr>
            <w:r w:rsidRPr="00AE418D">
              <w:rPr>
                <w:rFonts w:ascii="Bell MT" w:hAnsi="Bell MT" w:cs="Arial"/>
              </w:rPr>
              <w:t>10%</w:t>
            </w:r>
          </w:p>
        </w:tc>
        <w:tc>
          <w:tcPr>
            <w:tcW w:w="1461" w:type="dxa"/>
            <w:vAlign w:val="bottom"/>
          </w:tcPr>
          <w:p w14:paraId="442575AD" w14:textId="77777777" w:rsidR="00AE418D" w:rsidRPr="00AE418D" w:rsidRDefault="00AE418D" w:rsidP="00AE418D">
            <w:pPr>
              <w:jc w:val="right"/>
              <w:cnfStyle w:val="000000100000" w:firstRow="0" w:lastRow="0" w:firstColumn="0" w:lastColumn="0" w:oddVBand="0" w:evenVBand="0" w:oddHBand="1"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17%</w:t>
            </w:r>
          </w:p>
        </w:tc>
      </w:tr>
      <w:tr w:rsidR="00AE418D" w:rsidRPr="00AE418D" w14:paraId="38A20A4A" w14:textId="77777777" w:rsidTr="0012787B">
        <w:tc>
          <w:tcPr>
            <w:cnfStyle w:val="001000000000" w:firstRow="0" w:lastRow="0" w:firstColumn="1" w:lastColumn="0" w:oddVBand="0" w:evenVBand="0" w:oddHBand="0" w:evenHBand="0" w:firstRowFirstColumn="0" w:firstRowLastColumn="0" w:lastRowFirstColumn="0" w:lastRowLastColumn="0"/>
            <w:tcW w:w="586" w:type="dxa"/>
          </w:tcPr>
          <w:p w14:paraId="2D8D7B0F" w14:textId="77777777" w:rsidR="00AE418D" w:rsidRPr="00AE418D" w:rsidRDefault="00AE418D" w:rsidP="00AE418D">
            <w:pPr>
              <w:rPr>
                <w:rFonts w:ascii="Bell MT" w:hAnsi="Bell MT"/>
                <w:b w:val="0"/>
                <w:bCs w:val="0"/>
                <w:sz w:val="24"/>
                <w:szCs w:val="24"/>
              </w:rPr>
            </w:pPr>
          </w:p>
        </w:tc>
        <w:tc>
          <w:tcPr>
            <w:tcW w:w="9700" w:type="dxa"/>
            <w:tcBorders>
              <w:right w:val="nil"/>
            </w:tcBorders>
          </w:tcPr>
          <w:p w14:paraId="27B6BCC0"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sz w:val="24"/>
                <w:szCs w:val="24"/>
              </w:rPr>
            </w:pPr>
            <w:r w:rsidRPr="00AE418D">
              <w:rPr>
                <w:rFonts w:ascii="Bell MT" w:hAnsi="Bell MT"/>
                <w:sz w:val="24"/>
                <w:szCs w:val="24"/>
              </w:rPr>
              <w:t>None</w:t>
            </w:r>
          </w:p>
        </w:tc>
        <w:tc>
          <w:tcPr>
            <w:tcW w:w="1162" w:type="dxa"/>
            <w:tcBorders>
              <w:top w:val="single" w:sz="8" w:space="0" w:color="4BACC6" w:themeColor="accent5"/>
              <w:left w:val="nil"/>
              <w:bottom w:val="single" w:sz="8" w:space="0" w:color="4BACC6" w:themeColor="accent5"/>
              <w:right w:val="single" w:sz="8" w:space="0" w:color="4BACC6" w:themeColor="accent5"/>
            </w:tcBorders>
            <w:vAlign w:val="bottom"/>
          </w:tcPr>
          <w:p w14:paraId="2873E479"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26%</w:t>
            </w:r>
          </w:p>
        </w:tc>
        <w:tc>
          <w:tcPr>
            <w:tcW w:w="1243" w:type="dxa"/>
            <w:tcBorders>
              <w:left w:val="single" w:sz="8" w:space="0" w:color="4BACC6" w:themeColor="accent5"/>
            </w:tcBorders>
            <w:shd w:val="clear" w:color="auto" w:fill="FDE9D9" w:themeFill="accent6" w:themeFillTint="33"/>
            <w:vAlign w:val="bottom"/>
          </w:tcPr>
          <w:p w14:paraId="0110BDD1"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rPr>
            </w:pPr>
            <w:r w:rsidRPr="00AE418D">
              <w:rPr>
                <w:rFonts w:ascii="Bell MT" w:hAnsi="Bell MT" w:cs="Arial"/>
              </w:rPr>
              <w:t>23%</w:t>
            </w:r>
          </w:p>
        </w:tc>
        <w:tc>
          <w:tcPr>
            <w:tcW w:w="1461" w:type="dxa"/>
            <w:vAlign w:val="bottom"/>
          </w:tcPr>
          <w:p w14:paraId="7A4EB5D1" w14:textId="77777777" w:rsidR="00AE418D" w:rsidRPr="00AE418D" w:rsidRDefault="00AE418D" w:rsidP="00AE418D">
            <w:pPr>
              <w:jc w:val="right"/>
              <w:cnfStyle w:val="000000000000" w:firstRow="0" w:lastRow="0" w:firstColumn="0" w:lastColumn="0" w:oddVBand="0" w:evenVBand="0" w:oddHBand="0" w:evenHBand="0" w:firstRowFirstColumn="0" w:firstRowLastColumn="0" w:lastRowFirstColumn="0" w:lastRowLastColumn="0"/>
              <w:rPr>
                <w:rFonts w:ascii="Bell MT" w:hAnsi="Bell MT" w:cs="Arial"/>
                <w:sz w:val="24"/>
                <w:szCs w:val="24"/>
              </w:rPr>
            </w:pPr>
            <w:r w:rsidRPr="00AE418D">
              <w:rPr>
                <w:rFonts w:ascii="Bell MT" w:hAnsi="Bell MT" w:cs="Arial"/>
                <w:sz w:val="24"/>
                <w:szCs w:val="24"/>
              </w:rPr>
              <w:t>14%</w:t>
            </w:r>
          </w:p>
        </w:tc>
      </w:tr>
    </w:tbl>
    <w:p w14:paraId="3B718563" w14:textId="77777777" w:rsidR="00AE418D" w:rsidRPr="00AE418D" w:rsidRDefault="00AE418D" w:rsidP="00AE418D">
      <w:pPr>
        <w:rPr>
          <w:rFonts w:ascii="Bell MT" w:hAnsi="Bell MT"/>
          <w:sz w:val="24"/>
          <w:szCs w:val="24"/>
        </w:rPr>
      </w:pPr>
      <w:r w:rsidRPr="00AE418D">
        <w:rPr>
          <w:rFonts w:ascii="Bell MT" w:hAnsi="Bell MT"/>
          <w:noProof/>
          <w:lang w:val="en-AU" w:eastAsia="en-AU"/>
        </w:rPr>
        <w:drawing>
          <wp:inline distT="0" distB="0" distL="0" distR="0" wp14:anchorId="30FA6298" wp14:editId="10A53451">
            <wp:extent cx="8945520" cy="2200275"/>
            <wp:effectExtent l="0" t="0" r="8255"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966947" cy="2205545"/>
                    </a:xfrm>
                    <a:prstGeom prst="rect">
                      <a:avLst/>
                    </a:prstGeom>
                    <a:noFill/>
                    <a:ln>
                      <a:noFill/>
                    </a:ln>
                  </pic:spPr>
                </pic:pic>
              </a:graphicData>
            </a:graphic>
          </wp:inline>
        </w:drawing>
      </w:r>
      <w:r w:rsidRPr="00AE418D">
        <w:rPr>
          <w:rFonts w:ascii="Bell MT" w:hAnsi="Bell MT"/>
          <w:noProof/>
          <w:lang w:val="en-AU" w:eastAsia="en-AU"/>
        </w:rPr>
        <w:drawing>
          <wp:inline distT="0" distB="0" distL="0" distR="0" wp14:anchorId="2CD4CBC3" wp14:editId="7A99C47D">
            <wp:extent cx="8943975" cy="2229538"/>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965055" cy="2234793"/>
                    </a:xfrm>
                    <a:prstGeom prst="rect">
                      <a:avLst/>
                    </a:prstGeom>
                    <a:noFill/>
                    <a:ln>
                      <a:noFill/>
                    </a:ln>
                  </pic:spPr>
                </pic:pic>
              </a:graphicData>
            </a:graphic>
          </wp:inline>
        </w:drawing>
      </w:r>
    </w:p>
    <w:p w14:paraId="0D16EBE7" w14:textId="77777777" w:rsidR="00AE418D" w:rsidRPr="00AE418D" w:rsidRDefault="00AE418D" w:rsidP="00AE418D">
      <w:pPr>
        <w:rPr>
          <w:rFonts w:ascii="Bell MT" w:hAnsi="Bell MT"/>
          <w:sz w:val="24"/>
          <w:szCs w:val="24"/>
        </w:rPr>
        <w:sectPr w:rsidR="00AE418D" w:rsidRPr="00AE418D" w:rsidSect="00F4043A">
          <w:pgSz w:w="16839" w:h="11907" w:orient="landscape" w:code="9"/>
          <w:pgMar w:top="851" w:right="1440" w:bottom="709" w:left="1440" w:header="708" w:footer="708" w:gutter="0"/>
          <w:cols w:space="708"/>
          <w:titlePg/>
          <w:docGrid w:linePitch="360"/>
        </w:sectPr>
      </w:pPr>
    </w:p>
    <w:p w14:paraId="4364B497" w14:textId="77777777" w:rsidR="00AE418D" w:rsidRPr="00AE418D" w:rsidRDefault="00AE418D" w:rsidP="00AE418D">
      <w:r w:rsidRPr="00AE418D">
        <w:rPr>
          <w:noProof/>
          <w:lang w:val="en-AU" w:eastAsia="en-AU"/>
        </w:rPr>
        <w:lastRenderedPageBreak/>
        <w:drawing>
          <wp:inline distT="0" distB="0" distL="0" distR="0" wp14:anchorId="7813E8A4" wp14:editId="2ED0D7BC">
            <wp:extent cx="5943600" cy="8477956"/>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8477956"/>
                    </a:xfrm>
                    <a:prstGeom prst="rect">
                      <a:avLst/>
                    </a:prstGeom>
                    <a:noFill/>
                    <a:ln>
                      <a:noFill/>
                    </a:ln>
                  </pic:spPr>
                </pic:pic>
              </a:graphicData>
            </a:graphic>
          </wp:inline>
        </w:drawing>
      </w:r>
    </w:p>
    <w:p w14:paraId="0970DD20" w14:textId="77777777" w:rsidR="00AE418D" w:rsidRPr="00AE418D" w:rsidRDefault="00AE418D" w:rsidP="00AE418D">
      <w:r w:rsidRPr="00AE418D">
        <w:rPr>
          <w:noProof/>
          <w:lang w:val="en-AU" w:eastAsia="en-AU"/>
        </w:rPr>
        <w:lastRenderedPageBreak/>
        <w:drawing>
          <wp:inline distT="0" distB="0" distL="0" distR="0" wp14:anchorId="1CF12064" wp14:editId="69744EAE">
            <wp:extent cx="5943600" cy="8592192"/>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8592192"/>
                    </a:xfrm>
                    <a:prstGeom prst="rect">
                      <a:avLst/>
                    </a:prstGeom>
                    <a:noFill/>
                    <a:ln>
                      <a:noFill/>
                    </a:ln>
                  </pic:spPr>
                </pic:pic>
              </a:graphicData>
            </a:graphic>
          </wp:inline>
        </w:drawing>
      </w:r>
    </w:p>
    <w:p w14:paraId="49DFC70D" w14:textId="77777777" w:rsidR="00AE418D" w:rsidRPr="00AE418D" w:rsidRDefault="00AE418D" w:rsidP="00AE418D"/>
    <w:p w14:paraId="08FF0976" w14:textId="62484AD9" w:rsidR="0077355F" w:rsidRDefault="0077355F" w:rsidP="0077355F">
      <w:pPr>
        <w:pStyle w:val="Heading2"/>
        <w:rPr>
          <w:rFonts w:ascii="Bell MT" w:hAnsi="Bell MT"/>
          <w:sz w:val="24"/>
          <w:szCs w:val="24"/>
          <w:lang w:val="en-AU"/>
        </w:rPr>
      </w:pPr>
      <w:bookmarkStart w:id="62" w:name="_Toc478658210"/>
      <w:r>
        <w:rPr>
          <w:rFonts w:ascii="Bell MT" w:hAnsi="Bell MT"/>
          <w:sz w:val="24"/>
          <w:szCs w:val="24"/>
          <w:lang w:val="en-AU"/>
        </w:rPr>
        <w:t xml:space="preserve">7.4 </w:t>
      </w:r>
      <w:r w:rsidR="004D12D3">
        <w:rPr>
          <w:rFonts w:ascii="Bell MT" w:hAnsi="Bell MT"/>
          <w:sz w:val="24"/>
          <w:szCs w:val="24"/>
          <w:lang w:val="en-AU"/>
        </w:rPr>
        <w:t xml:space="preserve">   </w:t>
      </w:r>
      <w:r>
        <w:rPr>
          <w:rFonts w:ascii="Bell MT" w:hAnsi="Bell MT"/>
          <w:sz w:val="24"/>
          <w:szCs w:val="24"/>
          <w:lang w:val="en-AU"/>
        </w:rPr>
        <w:t>Inventory</w:t>
      </w:r>
      <w:bookmarkEnd w:id="62"/>
    </w:p>
    <w:p w14:paraId="0AFBDE0E" w14:textId="4CF9AA23" w:rsidR="00AA4B91" w:rsidRPr="007F5EFB" w:rsidRDefault="00AA4B91" w:rsidP="00AA4B91">
      <w:pPr>
        <w:jc w:val="both"/>
        <w:rPr>
          <w:rFonts w:ascii="Bell MT" w:hAnsi="Bell MT"/>
          <w:sz w:val="24"/>
          <w:szCs w:val="24"/>
          <w:lang w:val="en-AU"/>
        </w:rPr>
      </w:pPr>
      <w:r w:rsidRPr="007F5EFB">
        <w:rPr>
          <w:rFonts w:ascii="Bell MT" w:hAnsi="Bell MT"/>
          <w:sz w:val="24"/>
          <w:szCs w:val="24"/>
          <w:lang w:val="en-AU"/>
        </w:rPr>
        <w:t xml:space="preserve">Inventory list of transport, equipment, health equipment, safety equipment, accessories, lab reagents/instruments, and insecticides supplied to provinces in 2016.  </w:t>
      </w:r>
    </w:p>
    <w:p w14:paraId="2100EE7D" w14:textId="77777777" w:rsidR="00AA4B91" w:rsidRPr="007F5EFB" w:rsidRDefault="00AA4B91" w:rsidP="00AA4B91">
      <w:pPr>
        <w:jc w:val="both"/>
        <w:rPr>
          <w:rFonts w:ascii="Bell MT" w:hAnsi="Bell MT"/>
          <w:sz w:val="24"/>
          <w:szCs w:val="24"/>
          <w:lang w:val="en-AU"/>
        </w:rPr>
      </w:pPr>
    </w:p>
    <w:p w14:paraId="7B827E8C" w14:textId="606C1794" w:rsidR="00AA4B91" w:rsidRPr="007F5EFB" w:rsidRDefault="00AA4B91" w:rsidP="00AA4B91">
      <w:pPr>
        <w:jc w:val="both"/>
        <w:rPr>
          <w:rFonts w:ascii="Bell MT" w:hAnsi="Bell MT"/>
          <w:sz w:val="24"/>
          <w:szCs w:val="24"/>
          <w:lang w:val="en-AU"/>
        </w:rPr>
      </w:pPr>
      <w:r w:rsidRPr="007F5EFB">
        <w:rPr>
          <w:rFonts w:ascii="Bell MT" w:hAnsi="Bell MT"/>
          <w:sz w:val="24"/>
          <w:szCs w:val="24"/>
          <w:lang w:val="en-AU"/>
        </w:rPr>
        <w:t xml:space="preserve">Table xx: Vehicle, Boat, OBM, and safety marine equipment supplied in 2016 </w:t>
      </w:r>
    </w:p>
    <w:tbl>
      <w:tblPr>
        <w:tblStyle w:val="TableGrid"/>
        <w:tblW w:w="0" w:type="auto"/>
        <w:tblLayout w:type="fixed"/>
        <w:tblLook w:val="04A0" w:firstRow="1" w:lastRow="0" w:firstColumn="1" w:lastColumn="0" w:noHBand="0" w:noVBand="1"/>
      </w:tblPr>
      <w:tblGrid>
        <w:gridCol w:w="1540"/>
        <w:gridCol w:w="1970"/>
        <w:gridCol w:w="2268"/>
        <w:gridCol w:w="1843"/>
        <w:gridCol w:w="992"/>
        <w:gridCol w:w="851"/>
      </w:tblGrid>
      <w:tr w:rsidR="007F5EFB" w:rsidRPr="007F5EFB" w14:paraId="7ECA16E9" w14:textId="77777777" w:rsidTr="007F5EFB">
        <w:tc>
          <w:tcPr>
            <w:tcW w:w="1540" w:type="dxa"/>
            <w:vAlign w:val="center"/>
          </w:tcPr>
          <w:p w14:paraId="583DBB4B" w14:textId="77777777" w:rsidR="00AA4B91" w:rsidRPr="007F5EFB" w:rsidRDefault="00AA4B91" w:rsidP="007F5EFB">
            <w:pPr>
              <w:spacing w:line="276" w:lineRule="auto"/>
              <w:jc w:val="center"/>
              <w:rPr>
                <w:rFonts w:ascii="Bell MT" w:hAnsi="Bell MT"/>
                <w:b/>
                <w:bCs/>
                <w:sz w:val="20"/>
                <w:szCs w:val="20"/>
                <w:lang w:val="en-AU"/>
              </w:rPr>
            </w:pPr>
            <w:r w:rsidRPr="007F5EFB">
              <w:rPr>
                <w:rFonts w:ascii="Bell MT" w:hAnsi="Bell MT"/>
                <w:b/>
                <w:bCs/>
                <w:sz w:val="20"/>
                <w:szCs w:val="20"/>
                <w:lang w:val="en-AU"/>
              </w:rPr>
              <w:t>Province</w:t>
            </w:r>
          </w:p>
        </w:tc>
        <w:tc>
          <w:tcPr>
            <w:tcW w:w="1970" w:type="dxa"/>
            <w:vAlign w:val="center"/>
          </w:tcPr>
          <w:p w14:paraId="5346FE71" w14:textId="31838A81" w:rsidR="00AA4B91" w:rsidRPr="007F5EFB" w:rsidRDefault="00AA4B91" w:rsidP="007F5EFB">
            <w:pPr>
              <w:spacing w:line="276" w:lineRule="auto"/>
              <w:jc w:val="center"/>
              <w:rPr>
                <w:rFonts w:ascii="Bell MT" w:hAnsi="Bell MT"/>
                <w:b/>
                <w:bCs/>
                <w:sz w:val="20"/>
                <w:szCs w:val="20"/>
                <w:lang w:val="en-AU"/>
              </w:rPr>
            </w:pPr>
            <w:r w:rsidRPr="007F5EFB">
              <w:rPr>
                <w:rFonts w:ascii="Bell MT" w:hAnsi="Bell MT"/>
                <w:b/>
                <w:bCs/>
                <w:sz w:val="20"/>
                <w:szCs w:val="20"/>
                <w:lang w:val="en-AU"/>
              </w:rPr>
              <w:t>Vehicle</w:t>
            </w:r>
          </w:p>
        </w:tc>
        <w:tc>
          <w:tcPr>
            <w:tcW w:w="2268" w:type="dxa"/>
            <w:vAlign w:val="center"/>
          </w:tcPr>
          <w:p w14:paraId="659C18DA" w14:textId="77777777" w:rsidR="00AA4B91" w:rsidRPr="007F5EFB" w:rsidRDefault="00AA4B91" w:rsidP="007F5EFB">
            <w:pPr>
              <w:spacing w:line="276" w:lineRule="auto"/>
              <w:jc w:val="center"/>
              <w:rPr>
                <w:rFonts w:ascii="Bell MT" w:hAnsi="Bell MT"/>
                <w:b/>
                <w:bCs/>
                <w:sz w:val="20"/>
                <w:szCs w:val="20"/>
                <w:lang w:val="en-AU"/>
              </w:rPr>
            </w:pPr>
            <w:r w:rsidRPr="007F5EFB">
              <w:rPr>
                <w:rFonts w:ascii="Bell MT" w:hAnsi="Bell MT"/>
                <w:b/>
                <w:bCs/>
                <w:sz w:val="20"/>
                <w:szCs w:val="20"/>
                <w:lang w:val="en-AU"/>
              </w:rPr>
              <w:t>Boat</w:t>
            </w:r>
          </w:p>
        </w:tc>
        <w:tc>
          <w:tcPr>
            <w:tcW w:w="1843" w:type="dxa"/>
            <w:vAlign w:val="center"/>
          </w:tcPr>
          <w:p w14:paraId="3072614D" w14:textId="77777777" w:rsidR="00AA4B91" w:rsidRPr="007F5EFB" w:rsidRDefault="00AA4B91" w:rsidP="007F5EFB">
            <w:pPr>
              <w:spacing w:line="276" w:lineRule="auto"/>
              <w:jc w:val="center"/>
              <w:rPr>
                <w:rFonts w:ascii="Bell MT" w:hAnsi="Bell MT"/>
                <w:b/>
                <w:bCs/>
                <w:sz w:val="20"/>
                <w:szCs w:val="20"/>
                <w:lang w:val="en-AU"/>
              </w:rPr>
            </w:pPr>
            <w:r w:rsidRPr="007F5EFB">
              <w:rPr>
                <w:rFonts w:ascii="Bell MT" w:hAnsi="Bell MT"/>
                <w:b/>
                <w:bCs/>
                <w:sz w:val="20"/>
                <w:szCs w:val="20"/>
                <w:lang w:val="en-AU"/>
              </w:rPr>
              <w:t>OBM</w:t>
            </w:r>
          </w:p>
        </w:tc>
        <w:tc>
          <w:tcPr>
            <w:tcW w:w="992" w:type="dxa"/>
            <w:vAlign w:val="center"/>
          </w:tcPr>
          <w:p w14:paraId="2F0B9559" w14:textId="1E653821" w:rsidR="00AA4B91" w:rsidRPr="007F5EFB" w:rsidRDefault="00AA4B91" w:rsidP="007F5EFB">
            <w:pPr>
              <w:spacing w:line="276" w:lineRule="auto"/>
              <w:jc w:val="center"/>
              <w:rPr>
                <w:rFonts w:ascii="Bell MT" w:hAnsi="Bell MT"/>
                <w:sz w:val="21"/>
                <w:szCs w:val="21"/>
                <w:lang w:val="en-AU"/>
              </w:rPr>
            </w:pPr>
            <w:r w:rsidRPr="007F5EFB">
              <w:rPr>
                <w:rFonts w:ascii="Bell MT" w:hAnsi="Bell MT"/>
                <w:sz w:val="21"/>
                <w:szCs w:val="21"/>
                <w:lang w:val="en-AU"/>
              </w:rPr>
              <w:t>Personal Location Beacon</w:t>
            </w:r>
          </w:p>
        </w:tc>
        <w:tc>
          <w:tcPr>
            <w:tcW w:w="851" w:type="dxa"/>
            <w:vAlign w:val="center"/>
          </w:tcPr>
          <w:p w14:paraId="6A6D5105" w14:textId="77777777" w:rsidR="00AA4B91" w:rsidRPr="007F5EFB" w:rsidRDefault="00AA4B91" w:rsidP="007F5EFB">
            <w:pPr>
              <w:spacing w:line="276" w:lineRule="auto"/>
              <w:jc w:val="center"/>
              <w:rPr>
                <w:rFonts w:ascii="Bell MT" w:hAnsi="Bell MT"/>
                <w:sz w:val="21"/>
                <w:szCs w:val="21"/>
                <w:lang w:val="en-AU"/>
              </w:rPr>
            </w:pPr>
            <w:r w:rsidRPr="007F5EFB">
              <w:rPr>
                <w:rFonts w:ascii="Bell MT" w:hAnsi="Bell MT"/>
                <w:sz w:val="21"/>
                <w:szCs w:val="21"/>
                <w:lang w:val="en-AU"/>
              </w:rPr>
              <w:t>Life Jacket</w:t>
            </w:r>
          </w:p>
        </w:tc>
      </w:tr>
      <w:tr w:rsidR="007F5EFB" w:rsidRPr="007F5EFB" w14:paraId="3D406868" w14:textId="77777777" w:rsidTr="007F5EFB">
        <w:tc>
          <w:tcPr>
            <w:tcW w:w="1540" w:type="dxa"/>
          </w:tcPr>
          <w:p w14:paraId="29DDF0A4" w14:textId="77777777" w:rsidR="00AA4B91" w:rsidRPr="007F5EFB" w:rsidRDefault="00AA4B91" w:rsidP="00807CE8">
            <w:pPr>
              <w:spacing w:line="276" w:lineRule="auto"/>
              <w:jc w:val="both"/>
              <w:rPr>
                <w:rFonts w:ascii="Bell MT" w:hAnsi="Bell MT"/>
                <w:sz w:val="21"/>
                <w:szCs w:val="21"/>
                <w:lang w:val="en-AU"/>
              </w:rPr>
            </w:pPr>
            <w:r w:rsidRPr="007F5EFB">
              <w:rPr>
                <w:rFonts w:ascii="Bell MT" w:hAnsi="Bell MT"/>
                <w:sz w:val="21"/>
                <w:szCs w:val="21"/>
                <w:lang w:val="en-AU"/>
              </w:rPr>
              <w:t>Temotu</w:t>
            </w:r>
          </w:p>
        </w:tc>
        <w:tc>
          <w:tcPr>
            <w:tcW w:w="1970" w:type="dxa"/>
          </w:tcPr>
          <w:p w14:paraId="42659121" w14:textId="77777777" w:rsidR="00AA4B91" w:rsidRPr="007F5EFB" w:rsidRDefault="00AA4B91" w:rsidP="007F5EFB">
            <w:pPr>
              <w:spacing w:line="276" w:lineRule="auto"/>
              <w:jc w:val="right"/>
              <w:rPr>
                <w:rFonts w:ascii="Bell MT" w:hAnsi="Bell MT"/>
                <w:sz w:val="21"/>
                <w:szCs w:val="21"/>
                <w:lang w:val="en-AU"/>
              </w:rPr>
            </w:pPr>
          </w:p>
        </w:tc>
        <w:tc>
          <w:tcPr>
            <w:tcW w:w="2268" w:type="dxa"/>
          </w:tcPr>
          <w:p w14:paraId="4D7D78C0" w14:textId="5ED011EA" w:rsidR="00AA4B91" w:rsidRPr="007F5EFB" w:rsidRDefault="00AA4B91" w:rsidP="007F5EFB">
            <w:pPr>
              <w:spacing w:line="276" w:lineRule="auto"/>
              <w:jc w:val="right"/>
              <w:rPr>
                <w:rFonts w:ascii="Bell MT" w:hAnsi="Bell MT"/>
                <w:sz w:val="21"/>
                <w:szCs w:val="21"/>
                <w:lang w:val="en-AU"/>
              </w:rPr>
            </w:pPr>
            <w:r w:rsidRPr="007F5EFB">
              <w:rPr>
                <w:rFonts w:ascii="Bell MT" w:hAnsi="Bell MT"/>
                <w:sz w:val="21"/>
                <w:szCs w:val="21"/>
                <w:lang w:val="en-AU"/>
              </w:rPr>
              <w:t xml:space="preserve">1 </w:t>
            </w:r>
            <w:r w:rsidR="007F5EFB" w:rsidRPr="007F5EFB">
              <w:rPr>
                <w:rFonts w:ascii="Bell MT" w:hAnsi="Bell MT"/>
                <w:sz w:val="21"/>
                <w:szCs w:val="21"/>
                <w:lang w:val="en-AU"/>
              </w:rPr>
              <w:t>(</w:t>
            </w:r>
            <w:r w:rsidRPr="007F5EFB">
              <w:rPr>
                <w:rFonts w:ascii="Bell MT" w:hAnsi="Bell MT"/>
                <w:sz w:val="21"/>
                <w:szCs w:val="21"/>
                <w:lang w:val="en-AU"/>
              </w:rPr>
              <w:t>23ft Bray Yamaha</w:t>
            </w:r>
            <w:r w:rsidR="007F5EFB" w:rsidRPr="007F5EFB">
              <w:rPr>
                <w:rFonts w:ascii="Bell MT" w:hAnsi="Bell MT"/>
                <w:sz w:val="21"/>
                <w:szCs w:val="21"/>
                <w:lang w:val="en-AU"/>
              </w:rPr>
              <w:t>)</w:t>
            </w:r>
          </w:p>
        </w:tc>
        <w:tc>
          <w:tcPr>
            <w:tcW w:w="1843" w:type="dxa"/>
          </w:tcPr>
          <w:p w14:paraId="0184F791" w14:textId="2842344E" w:rsidR="007F5EFB" w:rsidRPr="007F5EFB" w:rsidRDefault="00AA4B91" w:rsidP="007F5EFB">
            <w:pPr>
              <w:spacing w:line="276" w:lineRule="auto"/>
              <w:jc w:val="right"/>
              <w:rPr>
                <w:rFonts w:ascii="Bell MT" w:hAnsi="Bell MT"/>
                <w:sz w:val="21"/>
                <w:szCs w:val="21"/>
                <w:lang w:val="es-ES"/>
              </w:rPr>
            </w:pPr>
            <w:r w:rsidRPr="007F5EFB">
              <w:rPr>
                <w:rFonts w:ascii="Bell MT" w:hAnsi="Bell MT"/>
                <w:sz w:val="21"/>
                <w:szCs w:val="21"/>
                <w:lang w:val="es-ES"/>
              </w:rPr>
              <w:t xml:space="preserve">1 </w:t>
            </w:r>
            <w:r w:rsidR="007F5EFB" w:rsidRPr="007F5EFB">
              <w:rPr>
                <w:rFonts w:ascii="Bell MT" w:hAnsi="Bell MT"/>
                <w:sz w:val="21"/>
                <w:szCs w:val="21"/>
                <w:lang w:val="es-ES"/>
              </w:rPr>
              <w:t>(</w:t>
            </w:r>
            <w:r w:rsidRPr="007F5EFB">
              <w:rPr>
                <w:rFonts w:ascii="Bell MT" w:hAnsi="Bell MT"/>
                <w:sz w:val="21"/>
                <w:szCs w:val="21"/>
                <w:lang w:val="es-ES"/>
              </w:rPr>
              <w:t>15HP Yamaha</w:t>
            </w:r>
            <w:r w:rsidR="007F5EFB" w:rsidRPr="007F5EFB">
              <w:rPr>
                <w:rFonts w:ascii="Bell MT" w:hAnsi="Bell MT"/>
                <w:sz w:val="21"/>
                <w:szCs w:val="21"/>
                <w:lang w:val="es-ES"/>
              </w:rPr>
              <w:t>)</w:t>
            </w:r>
            <w:r w:rsidRPr="007F5EFB">
              <w:rPr>
                <w:rFonts w:ascii="Bell MT" w:hAnsi="Bell MT"/>
                <w:sz w:val="21"/>
                <w:szCs w:val="21"/>
                <w:lang w:val="es-ES"/>
              </w:rPr>
              <w:t xml:space="preserve"> </w:t>
            </w:r>
          </w:p>
          <w:p w14:paraId="618E4ED1" w14:textId="37DC4386" w:rsidR="00AA4B91" w:rsidRPr="007F5EFB" w:rsidRDefault="00AA4B91" w:rsidP="007F5EFB">
            <w:pPr>
              <w:spacing w:line="276" w:lineRule="auto"/>
              <w:jc w:val="right"/>
              <w:rPr>
                <w:rFonts w:ascii="Bell MT" w:hAnsi="Bell MT"/>
                <w:sz w:val="21"/>
                <w:szCs w:val="21"/>
                <w:lang w:val="es-ES"/>
              </w:rPr>
            </w:pPr>
            <w:r w:rsidRPr="007F5EFB">
              <w:rPr>
                <w:rFonts w:ascii="Bell MT" w:hAnsi="Bell MT"/>
                <w:sz w:val="21"/>
                <w:szCs w:val="21"/>
                <w:lang w:val="es-ES"/>
              </w:rPr>
              <w:t xml:space="preserve">1 </w:t>
            </w:r>
            <w:r w:rsidR="007F5EFB" w:rsidRPr="007F5EFB">
              <w:rPr>
                <w:rFonts w:ascii="Bell MT" w:hAnsi="Bell MT"/>
                <w:sz w:val="21"/>
                <w:szCs w:val="21"/>
                <w:lang w:val="es-ES"/>
              </w:rPr>
              <w:t>(</w:t>
            </w:r>
            <w:r w:rsidRPr="007F5EFB">
              <w:rPr>
                <w:rFonts w:ascii="Bell MT" w:hAnsi="Bell MT"/>
                <w:sz w:val="21"/>
                <w:szCs w:val="21"/>
                <w:lang w:val="es-ES"/>
              </w:rPr>
              <w:t>40HP Yamaha</w:t>
            </w:r>
            <w:r w:rsidR="007F5EFB" w:rsidRPr="007F5EFB">
              <w:rPr>
                <w:rFonts w:ascii="Bell MT" w:hAnsi="Bell MT"/>
                <w:sz w:val="21"/>
                <w:szCs w:val="21"/>
                <w:lang w:val="es-ES"/>
              </w:rPr>
              <w:t>)</w:t>
            </w:r>
          </w:p>
        </w:tc>
        <w:tc>
          <w:tcPr>
            <w:tcW w:w="992" w:type="dxa"/>
          </w:tcPr>
          <w:p w14:paraId="2B728570" w14:textId="77777777" w:rsidR="00AA4B91" w:rsidRPr="007F5EFB" w:rsidRDefault="00AA4B91" w:rsidP="007F5EFB">
            <w:pPr>
              <w:spacing w:line="276" w:lineRule="auto"/>
              <w:jc w:val="right"/>
              <w:rPr>
                <w:rFonts w:ascii="Bell MT" w:hAnsi="Bell MT"/>
                <w:sz w:val="21"/>
                <w:szCs w:val="21"/>
                <w:lang w:val="en-AU"/>
              </w:rPr>
            </w:pPr>
            <w:r w:rsidRPr="007F5EFB">
              <w:rPr>
                <w:rFonts w:ascii="Bell MT" w:hAnsi="Bell MT"/>
                <w:sz w:val="21"/>
                <w:szCs w:val="21"/>
                <w:lang w:val="en-AU"/>
              </w:rPr>
              <w:t>1</w:t>
            </w:r>
          </w:p>
        </w:tc>
        <w:tc>
          <w:tcPr>
            <w:tcW w:w="851" w:type="dxa"/>
          </w:tcPr>
          <w:p w14:paraId="6375E789" w14:textId="77777777" w:rsidR="00AA4B91" w:rsidRPr="007F5EFB" w:rsidRDefault="00AA4B91" w:rsidP="007F5EFB">
            <w:pPr>
              <w:spacing w:line="276" w:lineRule="auto"/>
              <w:jc w:val="right"/>
              <w:rPr>
                <w:rFonts w:ascii="Bell MT" w:hAnsi="Bell MT"/>
                <w:sz w:val="21"/>
                <w:szCs w:val="21"/>
                <w:lang w:val="en-AU"/>
              </w:rPr>
            </w:pPr>
            <w:r w:rsidRPr="007F5EFB">
              <w:rPr>
                <w:rFonts w:ascii="Bell MT" w:hAnsi="Bell MT"/>
                <w:sz w:val="21"/>
                <w:szCs w:val="21"/>
                <w:lang w:val="en-AU"/>
              </w:rPr>
              <w:t>6</w:t>
            </w:r>
          </w:p>
        </w:tc>
      </w:tr>
      <w:tr w:rsidR="007F5EFB" w:rsidRPr="007F5EFB" w14:paraId="4B4B70DC" w14:textId="77777777" w:rsidTr="007F5EFB">
        <w:tc>
          <w:tcPr>
            <w:tcW w:w="1540" w:type="dxa"/>
          </w:tcPr>
          <w:p w14:paraId="6AF23E5D" w14:textId="77777777" w:rsidR="00AA4B91" w:rsidRPr="007F5EFB" w:rsidRDefault="00AA4B91" w:rsidP="00807CE8">
            <w:pPr>
              <w:spacing w:line="276" w:lineRule="auto"/>
              <w:jc w:val="both"/>
              <w:rPr>
                <w:rFonts w:ascii="Bell MT" w:hAnsi="Bell MT"/>
                <w:sz w:val="21"/>
                <w:szCs w:val="21"/>
                <w:lang w:val="en-AU"/>
              </w:rPr>
            </w:pPr>
            <w:r w:rsidRPr="007F5EFB">
              <w:rPr>
                <w:rFonts w:ascii="Bell MT" w:hAnsi="Bell MT"/>
                <w:sz w:val="21"/>
                <w:szCs w:val="21"/>
                <w:lang w:val="en-AU"/>
              </w:rPr>
              <w:t>MUP</w:t>
            </w:r>
          </w:p>
        </w:tc>
        <w:tc>
          <w:tcPr>
            <w:tcW w:w="1970" w:type="dxa"/>
          </w:tcPr>
          <w:p w14:paraId="6A4F54CB" w14:textId="77777777" w:rsidR="00AA4B91" w:rsidRPr="007F5EFB" w:rsidRDefault="00AA4B91" w:rsidP="007F5EFB">
            <w:pPr>
              <w:spacing w:line="276" w:lineRule="auto"/>
              <w:jc w:val="right"/>
              <w:rPr>
                <w:rFonts w:ascii="Bell MT" w:hAnsi="Bell MT"/>
                <w:sz w:val="21"/>
                <w:szCs w:val="21"/>
                <w:lang w:val="en-AU"/>
              </w:rPr>
            </w:pPr>
          </w:p>
        </w:tc>
        <w:tc>
          <w:tcPr>
            <w:tcW w:w="2268" w:type="dxa"/>
          </w:tcPr>
          <w:p w14:paraId="0074D5E1" w14:textId="6F4C3943" w:rsidR="00AA4B91" w:rsidRPr="007F5EFB" w:rsidRDefault="00AA4B91" w:rsidP="007F5EFB">
            <w:pPr>
              <w:spacing w:line="276" w:lineRule="auto"/>
              <w:jc w:val="right"/>
              <w:rPr>
                <w:rFonts w:ascii="Bell MT" w:hAnsi="Bell MT"/>
                <w:sz w:val="21"/>
                <w:szCs w:val="21"/>
                <w:lang w:val="en-AU"/>
              </w:rPr>
            </w:pPr>
            <w:r w:rsidRPr="007F5EFB">
              <w:rPr>
                <w:rFonts w:ascii="Bell MT" w:hAnsi="Bell MT"/>
                <w:sz w:val="21"/>
                <w:szCs w:val="21"/>
                <w:lang w:val="en-AU"/>
              </w:rPr>
              <w:t xml:space="preserve">1 </w:t>
            </w:r>
            <w:r w:rsidR="007F5EFB" w:rsidRPr="007F5EFB">
              <w:rPr>
                <w:rFonts w:ascii="Bell MT" w:hAnsi="Bell MT"/>
                <w:sz w:val="21"/>
                <w:szCs w:val="21"/>
                <w:lang w:val="en-AU"/>
              </w:rPr>
              <w:t>(</w:t>
            </w:r>
            <w:r w:rsidRPr="007F5EFB">
              <w:rPr>
                <w:rFonts w:ascii="Bell MT" w:hAnsi="Bell MT"/>
                <w:sz w:val="21"/>
                <w:szCs w:val="21"/>
                <w:lang w:val="en-AU"/>
              </w:rPr>
              <w:t>23ft Bray Yamaha</w:t>
            </w:r>
            <w:r w:rsidR="007F5EFB" w:rsidRPr="007F5EFB">
              <w:rPr>
                <w:rFonts w:ascii="Bell MT" w:hAnsi="Bell MT"/>
                <w:sz w:val="21"/>
                <w:szCs w:val="21"/>
                <w:lang w:val="en-AU"/>
              </w:rPr>
              <w:t>)</w:t>
            </w:r>
          </w:p>
        </w:tc>
        <w:tc>
          <w:tcPr>
            <w:tcW w:w="1843" w:type="dxa"/>
          </w:tcPr>
          <w:p w14:paraId="1D3DBBF5" w14:textId="77777777" w:rsidR="00AA4B91" w:rsidRPr="007F5EFB" w:rsidRDefault="00AA4B91" w:rsidP="007F5EFB">
            <w:pPr>
              <w:spacing w:line="276" w:lineRule="auto"/>
              <w:jc w:val="right"/>
              <w:rPr>
                <w:rFonts w:ascii="Bell MT" w:hAnsi="Bell MT"/>
                <w:sz w:val="21"/>
                <w:szCs w:val="21"/>
                <w:lang w:val="en-AU"/>
              </w:rPr>
            </w:pPr>
          </w:p>
        </w:tc>
        <w:tc>
          <w:tcPr>
            <w:tcW w:w="992" w:type="dxa"/>
          </w:tcPr>
          <w:p w14:paraId="646067B7" w14:textId="77777777" w:rsidR="00AA4B91" w:rsidRPr="007F5EFB" w:rsidRDefault="00AA4B91" w:rsidP="007F5EFB">
            <w:pPr>
              <w:spacing w:line="276" w:lineRule="auto"/>
              <w:jc w:val="right"/>
              <w:rPr>
                <w:rFonts w:ascii="Bell MT" w:hAnsi="Bell MT"/>
                <w:sz w:val="21"/>
                <w:szCs w:val="21"/>
                <w:lang w:val="en-AU"/>
              </w:rPr>
            </w:pPr>
            <w:r w:rsidRPr="007F5EFB">
              <w:rPr>
                <w:rFonts w:ascii="Bell MT" w:hAnsi="Bell MT"/>
                <w:sz w:val="21"/>
                <w:szCs w:val="21"/>
                <w:lang w:val="en-AU"/>
              </w:rPr>
              <w:t>2</w:t>
            </w:r>
          </w:p>
        </w:tc>
        <w:tc>
          <w:tcPr>
            <w:tcW w:w="851" w:type="dxa"/>
          </w:tcPr>
          <w:p w14:paraId="6177C849" w14:textId="77777777" w:rsidR="00AA4B91" w:rsidRPr="007F5EFB" w:rsidRDefault="00AA4B91" w:rsidP="007F5EFB">
            <w:pPr>
              <w:spacing w:line="276" w:lineRule="auto"/>
              <w:jc w:val="right"/>
              <w:rPr>
                <w:rFonts w:ascii="Bell MT" w:hAnsi="Bell MT"/>
                <w:sz w:val="21"/>
                <w:szCs w:val="21"/>
                <w:lang w:val="en-AU"/>
              </w:rPr>
            </w:pPr>
            <w:r w:rsidRPr="007F5EFB">
              <w:rPr>
                <w:rFonts w:ascii="Bell MT" w:hAnsi="Bell MT"/>
                <w:sz w:val="21"/>
                <w:szCs w:val="21"/>
                <w:lang w:val="en-AU"/>
              </w:rPr>
              <w:t>12</w:t>
            </w:r>
          </w:p>
        </w:tc>
      </w:tr>
      <w:tr w:rsidR="007F5EFB" w:rsidRPr="007F5EFB" w14:paraId="5C31707D" w14:textId="77777777" w:rsidTr="007F5EFB">
        <w:tc>
          <w:tcPr>
            <w:tcW w:w="1540" w:type="dxa"/>
          </w:tcPr>
          <w:p w14:paraId="283587AF" w14:textId="77777777" w:rsidR="00AA4B91" w:rsidRPr="007F5EFB" w:rsidRDefault="00AA4B91" w:rsidP="00807CE8">
            <w:pPr>
              <w:spacing w:line="276" w:lineRule="auto"/>
              <w:jc w:val="both"/>
              <w:rPr>
                <w:rFonts w:ascii="Bell MT" w:hAnsi="Bell MT"/>
                <w:sz w:val="21"/>
                <w:szCs w:val="21"/>
                <w:lang w:val="en-AU"/>
              </w:rPr>
            </w:pPr>
            <w:r w:rsidRPr="007F5EFB">
              <w:rPr>
                <w:rFonts w:ascii="Bell MT" w:hAnsi="Bell MT"/>
                <w:sz w:val="21"/>
                <w:szCs w:val="21"/>
                <w:lang w:val="en-AU"/>
              </w:rPr>
              <w:t>Malaita</w:t>
            </w:r>
          </w:p>
        </w:tc>
        <w:tc>
          <w:tcPr>
            <w:tcW w:w="1970" w:type="dxa"/>
          </w:tcPr>
          <w:p w14:paraId="28A2FD4C" w14:textId="77777777" w:rsidR="00AA4B91" w:rsidRPr="007F5EFB" w:rsidRDefault="00AA4B91" w:rsidP="007F5EFB">
            <w:pPr>
              <w:spacing w:line="276" w:lineRule="auto"/>
              <w:jc w:val="right"/>
              <w:rPr>
                <w:rFonts w:ascii="Bell MT" w:hAnsi="Bell MT"/>
                <w:sz w:val="21"/>
                <w:szCs w:val="21"/>
                <w:lang w:val="en-AU"/>
              </w:rPr>
            </w:pPr>
          </w:p>
        </w:tc>
        <w:tc>
          <w:tcPr>
            <w:tcW w:w="2268" w:type="dxa"/>
          </w:tcPr>
          <w:p w14:paraId="0FDC1358" w14:textId="77777777" w:rsidR="00AA4B91" w:rsidRPr="007F5EFB" w:rsidRDefault="00AA4B91" w:rsidP="007F5EFB">
            <w:pPr>
              <w:spacing w:line="276" w:lineRule="auto"/>
              <w:jc w:val="right"/>
              <w:rPr>
                <w:rFonts w:ascii="Bell MT" w:hAnsi="Bell MT"/>
                <w:sz w:val="21"/>
                <w:szCs w:val="21"/>
                <w:lang w:val="en-AU"/>
              </w:rPr>
            </w:pPr>
          </w:p>
        </w:tc>
        <w:tc>
          <w:tcPr>
            <w:tcW w:w="1843" w:type="dxa"/>
          </w:tcPr>
          <w:p w14:paraId="08DEDC6E" w14:textId="72E02E41" w:rsidR="00AA4B91" w:rsidRPr="007F5EFB" w:rsidRDefault="00AA4B91" w:rsidP="007F5EFB">
            <w:pPr>
              <w:spacing w:line="276" w:lineRule="auto"/>
              <w:jc w:val="right"/>
              <w:rPr>
                <w:rFonts w:ascii="Bell MT" w:hAnsi="Bell MT"/>
                <w:sz w:val="21"/>
                <w:szCs w:val="21"/>
                <w:lang w:val="en-AU"/>
              </w:rPr>
            </w:pPr>
            <w:r w:rsidRPr="007F5EFB">
              <w:rPr>
                <w:rFonts w:ascii="Bell MT" w:hAnsi="Bell MT"/>
                <w:sz w:val="21"/>
                <w:szCs w:val="21"/>
                <w:lang w:val="en-AU"/>
              </w:rPr>
              <w:t xml:space="preserve">1 </w:t>
            </w:r>
            <w:r w:rsidR="007F5EFB" w:rsidRPr="007F5EFB">
              <w:rPr>
                <w:rFonts w:ascii="Bell MT" w:hAnsi="Bell MT"/>
                <w:sz w:val="21"/>
                <w:szCs w:val="21"/>
                <w:lang w:val="en-AU"/>
              </w:rPr>
              <w:t>(</w:t>
            </w:r>
            <w:r w:rsidRPr="007F5EFB">
              <w:rPr>
                <w:rFonts w:ascii="Bell MT" w:hAnsi="Bell MT"/>
                <w:sz w:val="21"/>
                <w:szCs w:val="21"/>
                <w:lang w:val="en-AU"/>
              </w:rPr>
              <w:t>40HP Yamaha</w:t>
            </w:r>
            <w:r w:rsidR="007F5EFB" w:rsidRPr="007F5EFB">
              <w:rPr>
                <w:rFonts w:ascii="Bell MT" w:hAnsi="Bell MT"/>
                <w:sz w:val="21"/>
                <w:szCs w:val="21"/>
                <w:lang w:val="en-AU"/>
              </w:rPr>
              <w:t>)</w:t>
            </w:r>
          </w:p>
        </w:tc>
        <w:tc>
          <w:tcPr>
            <w:tcW w:w="992" w:type="dxa"/>
          </w:tcPr>
          <w:p w14:paraId="68BB2A0C" w14:textId="77777777" w:rsidR="00AA4B91" w:rsidRPr="007F5EFB" w:rsidRDefault="00AA4B91" w:rsidP="007F5EFB">
            <w:pPr>
              <w:spacing w:line="276" w:lineRule="auto"/>
              <w:jc w:val="right"/>
              <w:rPr>
                <w:rFonts w:ascii="Bell MT" w:hAnsi="Bell MT"/>
                <w:sz w:val="21"/>
                <w:szCs w:val="21"/>
                <w:lang w:val="en-AU"/>
              </w:rPr>
            </w:pPr>
            <w:r w:rsidRPr="007F5EFB">
              <w:rPr>
                <w:rFonts w:ascii="Bell MT" w:hAnsi="Bell MT"/>
                <w:sz w:val="21"/>
                <w:szCs w:val="21"/>
                <w:lang w:val="en-AU"/>
              </w:rPr>
              <w:t>4</w:t>
            </w:r>
          </w:p>
        </w:tc>
        <w:tc>
          <w:tcPr>
            <w:tcW w:w="851" w:type="dxa"/>
          </w:tcPr>
          <w:p w14:paraId="6F48F023" w14:textId="77777777" w:rsidR="00AA4B91" w:rsidRPr="007F5EFB" w:rsidRDefault="00AA4B91" w:rsidP="007F5EFB">
            <w:pPr>
              <w:spacing w:line="276" w:lineRule="auto"/>
              <w:jc w:val="right"/>
              <w:rPr>
                <w:rFonts w:ascii="Bell MT" w:hAnsi="Bell MT"/>
                <w:sz w:val="21"/>
                <w:szCs w:val="21"/>
                <w:lang w:val="en-AU"/>
              </w:rPr>
            </w:pPr>
            <w:r w:rsidRPr="007F5EFB">
              <w:rPr>
                <w:rFonts w:ascii="Bell MT" w:hAnsi="Bell MT"/>
                <w:sz w:val="21"/>
                <w:szCs w:val="21"/>
                <w:lang w:val="en-AU"/>
              </w:rPr>
              <w:t>24</w:t>
            </w:r>
          </w:p>
        </w:tc>
      </w:tr>
      <w:tr w:rsidR="007F5EFB" w:rsidRPr="007F5EFB" w14:paraId="6C01FB11" w14:textId="77777777" w:rsidTr="007F5EFB">
        <w:tc>
          <w:tcPr>
            <w:tcW w:w="1540" w:type="dxa"/>
          </w:tcPr>
          <w:p w14:paraId="6FB55C53" w14:textId="77777777" w:rsidR="00AA4B91" w:rsidRPr="007F5EFB" w:rsidRDefault="00AA4B91" w:rsidP="00807CE8">
            <w:pPr>
              <w:spacing w:line="276" w:lineRule="auto"/>
              <w:jc w:val="both"/>
              <w:rPr>
                <w:rFonts w:ascii="Bell MT" w:hAnsi="Bell MT"/>
                <w:sz w:val="21"/>
                <w:szCs w:val="21"/>
                <w:lang w:val="en-AU"/>
              </w:rPr>
            </w:pPr>
            <w:r w:rsidRPr="007F5EFB">
              <w:rPr>
                <w:rFonts w:ascii="Bell MT" w:hAnsi="Bell MT"/>
                <w:sz w:val="21"/>
                <w:szCs w:val="21"/>
                <w:lang w:val="en-AU"/>
              </w:rPr>
              <w:t>Central Islands</w:t>
            </w:r>
          </w:p>
        </w:tc>
        <w:tc>
          <w:tcPr>
            <w:tcW w:w="1970" w:type="dxa"/>
          </w:tcPr>
          <w:p w14:paraId="1BA3D218" w14:textId="77777777" w:rsidR="00AA4B91" w:rsidRPr="007F5EFB" w:rsidRDefault="00AA4B91" w:rsidP="007F5EFB">
            <w:pPr>
              <w:spacing w:line="276" w:lineRule="auto"/>
              <w:jc w:val="right"/>
              <w:rPr>
                <w:rFonts w:ascii="Bell MT" w:hAnsi="Bell MT"/>
                <w:sz w:val="21"/>
                <w:szCs w:val="21"/>
                <w:lang w:val="en-AU"/>
              </w:rPr>
            </w:pPr>
          </w:p>
        </w:tc>
        <w:tc>
          <w:tcPr>
            <w:tcW w:w="2268" w:type="dxa"/>
          </w:tcPr>
          <w:p w14:paraId="76BF9272" w14:textId="77777777" w:rsidR="00AA4B91" w:rsidRPr="007F5EFB" w:rsidRDefault="00AA4B91" w:rsidP="007F5EFB">
            <w:pPr>
              <w:spacing w:line="276" w:lineRule="auto"/>
              <w:jc w:val="right"/>
              <w:rPr>
                <w:rFonts w:ascii="Bell MT" w:hAnsi="Bell MT"/>
                <w:sz w:val="21"/>
                <w:szCs w:val="21"/>
                <w:lang w:val="en-AU"/>
              </w:rPr>
            </w:pPr>
          </w:p>
        </w:tc>
        <w:tc>
          <w:tcPr>
            <w:tcW w:w="1843" w:type="dxa"/>
          </w:tcPr>
          <w:p w14:paraId="2E62144E" w14:textId="77777777" w:rsidR="00AA4B91" w:rsidRPr="007F5EFB" w:rsidRDefault="00AA4B91" w:rsidP="007F5EFB">
            <w:pPr>
              <w:spacing w:line="276" w:lineRule="auto"/>
              <w:jc w:val="right"/>
              <w:rPr>
                <w:rFonts w:ascii="Bell MT" w:hAnsi="Bell MT"/>
                <w:sz w:val="21"/>
                <w:szCs w:val="21"/>
                <w:lang w:val="en-AU"/>
              </w:rPr>
            </w:pPr>
          </w:p>
        </w:tc>
        <w:tc>
          <w:tcPr>
            <w:tcW w:w="992" w:type="dxa"/>
          </w:tcPr>
          <w:p w14:paraId="03B1B59A" w14:textId="77777777" w:rsidR="00AA4B91" w:rsidRPr="007F5EFB" w:rsidRDefault="00AA4B91" w:rsidP="007F5EFB">
            <w:pPr>
              <w:spacing w:line="276" w:lineRule="auto"/>
              <w:jc w:val="right"/>
              <w:rPr>
                <w:rFonts w:ascii="Bell MT" w:hAnsi="Bell MT"/>
                <w:sz w:val="21"/>
                <w:szCs w:val="21"/>
                <w:lang w:val="en-AU"/>
              </w:rPr>
            </w:pPr>
            <w:r w:rsidRPr="007F5EFB">
              <w:rPr>
                <w:rFonts w:ascii="Bell MT" w:hAnsi="Bell MT"/>
                <w:sz w:val="21"/>
                <w:szCs w:val="21"/>
                <w:lang w:val="en-AU"/>
              </w:rPr>
              <w:t>3</w:t>
            </w:r>
          </w:p>
        </w:tc>
        <w:tc>
          <w:tcPr>
            <w:tcW w:w="851" w:type="dxa"/>
          </w:tcPr>
          <w:p w14:paraId="53909070" w14:textId="77777777" w:rsidR="00AA4B91" w:rsidRPr="007F5EFB" w:rsidRDefault="00AA4B91" w:rsidP="007F5EFB">
            <w:pPr>
              <w:spacing w:line="276" w:lineRule="auto"/>
              <w:jc w:val="right"/>
              <w:rPr>
                <w:rFonts w:ascii="Bell MT" w:hAnsi="Bell MT"/>
                <w:sz w:val="21"/>
                <w:szCs w:val="21"/>
                <w:lang w:val="en-AU"/>
              </w:rPr>
            </w:pPr>
            <w:r w:rsidRPr="007F5EFB">
              <w:rPr>
                <w:rFonts w:ascii="Bell MT" w:hAnsi="Bell MT"/>
                <w:sz w:val="21"/>
                <w:szCs w:val="21"/>
                <w:lang w:val="en-AU"/>
              </w:rPr>
              <w:t>18</w:t>
            </w:r>
          </w:p>
        </w:tc>
      </w:tr>
      <w:tr w:rsidR="007F5EFB" w:rsidRPr="007F5EFB" w14:paraId="1F6BBCB7" w14:textId="77777777" w:rsidTr="007F5EFB">
        <w:tc>
          <w:tcPr>
            <w:tcW w:w="1540" w:type="dxa"/>
          </w:tcPr>
          <w:p w14:paraId="2309A7F9" w14:textId="77777777" w:rsidR="00AA4B91" w:rsidRPr="007F5EFB" w:rsidRDefault="00AA4B91" w:rsidP="00807CE8">
            <w:pPr>
              <w:spacing w:line="276" w:lineRule="auto"/>
              <w:jc w:val="both"/>
              <w:rPr>
                <w:rFonts w:ascii="Bell MT" w:hAnsi="Bell MT"/>
                <w:sz w:val="21"/>
                <w:szCs w:val="21"/>
                <w:lang w:val="en-AU"/>
              </w:rPr>
            </w:pPr>
            <w:r w:rsidRPr="007F5EFB">
              <w:rPr>
                <w:rFonts w:ascii="Bell MT" w:hAnsi="Bell MT"/>
                <w:sz w:val="21"/>
                <w:szCs w:val="21"/>
                <w:lang w:val="en-AU"/>
              </w:rPr>
              <w:t>Guadalcanal</w:t>
            </w:r>
          </w:p>
        </w:tc>
        <w:tc>
          <w:tcPr>
            <w:tcW w:w="1970" w:type="dxa"/>
          </w:tcPr>
          <w:p w14:paraId="447DCB68" w14:textId="3E987BE1" w:rsidR="00AA4B91" w:rsidRPr="007F5EFB" w:rsidRDefault="00AA4B91" w:rsidP="007F5EFB">
            <w:pPr>
              <w:spacing w:line="276" w:lineRule="auto"/>
              <w:jc w:val="right"/>
              <w:rPr>
                <w:rFonts w:ascii="Bell MT" w:hAnsi="Bell MT"/>
                <w:sz w:val="21"/>
                <w:szCs w:val="21"/>
                <w:lang w:val="en-AU"/>
              </w:rPr>
            </w:pPr>
            <w:r w:rsidRPr="007F5EFB">
              <w:rPr>
                <w:rFonts w:ascii="Bell MT" w:hAnsi="Bell MT"/>
                <w:sz w:val="21"/>
                <w:szCs w:val="21"/>
                <w:lang w:val="en-AU"/>
              </w:rPr>
              <w:t xml:space="preserve">1 </w:t>
            </w:r>
            <w:r w:rsidR="007F5EFB" w:rsidRPr="007F5EFB">
              <w:rPr>
                <w:rFonts w:ascii="Bell MT" w:hAnsi="Bell MT"/>
                <w:sz w:val="21"/>
                <w:szCs w:val="21"/>
                <w:lang w:val="en-AU"/>
              </w:rPr>
              <w:t>(</w:t>
            </w:r>
            <w:r w:rsidRPr="007F5EFB">
              <w:rPr>
                <w:rFonts w:ascii="Bell MT" w:hAnsi="Bell MT"/>
                <w:sz w:val="21"/>
                <w:szCs w:val="21"/>
                <w:lang w:val="en-AU"/>
              </w:rPr>
              <w:t>Land Cruiser 2D</w:t>
            </w:r>
            <w:r w:rsidR="007F5EFB" w:rsidRPr="007F5EFB">
              <w:rPr>
                <w:rFonts w:ascii="Bell MT" w:hAnsi="Bell MT"/>
                <w:sz w:val="21"/>
                <w:szCs w:val="21"/>
                <w:lang w:val="en-AU"/>
              </w:rPr>
              <w:t>)</w:t>
            </w:r>
          </w:p>
        </w:tc>
        <w:tc>
          <w:tcPr>
            <w:tcW w:w="2268" w:type="dxa"/>
          </w:tcPr>
          <w:p w14:paraId="28F1275B" w14:textId="77777777" w:rsidR="00AA4B91" w:rsidRPr="007F5EFB" w:rsidRDefault="00AA4B91" w:rsidP="007F5EFB">
            <w:pPr>
              <w:spacing w:line="276" w:lineRule="auto"/>
              <w:jc w:val="right"/>
              <w:rPr>
                <w:rFonts w:ascii="Bell MT" w:hAnsi="Bell MT"/>
                <w:sz w:val="21"/>
                <w:szCs w:val="21"/>
                <w:lang w:val="en-AU"/>
              </w:rPr>
            </w:pPr>
          </w:p>
        </w:tc>
        <w:tc>
          <w:tcPr>
            <w:tcW w:w="1843" w:type="dxa"/>
          </w:tcPr>
          <w:p w14:paraId="467F87FA" w14:textId="77777777" w:rsidR="00AA4B91" w:rsidRPr="007F5EFB" w:rsidRDefault="00AA4B91" w:rsidP="007F5EFB">
            <w:pPr>
              <w:spacing w:line="276" w:lineRule="auto"/>
              <w:jc w:val="right"/>
              <w:rPr>
                <w:rFonts w:ascii="Bell MT" w:hAnsi="Bell MT"/>
                <w:sz w:val="21"/>
                <w:szCs w:val="21"/>
                <w:lang w:val="en-AU"/>
              </w:rPr>
            </w:pPr>
          </w:p>
        </w:tc>
        <w:tc>
          <w:tcPr>
            <w:tcW w:w="992" w:type="dxa"/>
          </w:tcPr>
          <w:p w14:paraId="25906B52" w14:textId="77777777" w:rsidR="00AA4B91" w:rsidRPr="007F5EFB" w:rsidRDefault="00AA4B91" w:rsidP="007F5EFB">
            <w:pPr>
              <w:spacing w:line="276" w:lineRule="auto"/>
              <w:jc w:val="right"/>
              <w:rPr>
                <w:rFonts w:ascii="Bell MT" w:hAnsi="Bell MT"/>
                <w:sz w:val="21"/>
                <w:szCs w:val="21"/>
                <w:lang w:val="en-AU"/>
              </w:rPr>
            </w:pPr>
            <w:r w:rsidRPr="007F5EFB">
              <w:rPr>
                <w:rFonts w:ascii="Bell MT" w:hAnsi="Bell MT"/>
                <w:sz w:val="21"/>
                <w:szCs w:val="21"/>
                <w:lang w:val="en-AU"/>
              </w:rPr>
              <w:t>4</w:t>
            </w:r>
          </w:p>
        </w:tc>
        <w:tc>
          <w:tcPr>
            <w:tcW w:w="851" w:type="dxa"/>
          </w:tcPr>
          <w:p w14:paraId="3071F90A" w14:textId="77777777" w:rsidR="00AA4B91" w:rsidRPr="007F5EFB" w:rsidRDefault="00AA4B91" w:rsidP="007F5EFB">
            <w:pPr>
              <w:spacing w:line="276" w:lineRule="auto"/>
              <w:jc w:val="right"/>
              <w:rPr>
                <w:rFonts w:ascii="Bell MT" w:hAnsi="Bell MT"/>
                <w:sz w:val="21"/>
                <w:szCs w:val="21"/>
                <w:lang w:val="en-AU"/>
              </w:rPr>
            </w:pPr>
            <w:r w:rsidRPr="007F5EFB">
              <w:rPr>
                <w:rFonts w:ascii="Bell MT" w:hAnsi="Bell MT"/>
                <w:sz w:val="21"/>
                <w:szCs w:val="21"/>
                <w:lang w:val="en-AU"/>
              </w:rPr>
              <w:t>24</w:t>
            </w:r>
          </w:p>
        </w:tc>
      </w:tr>
      <w:tr w:rsidR="007F5EFB" w:rsidRPr="007F5EFB" w14:paraId="3546F5B2" w14:textId="77777777" w:rsidTr="007F5EFB">
        <w:tc>
          <w:tcPr>
            <w:tcW w:w="1540" w:type="dxa"/>
          </w:tcPr>
          <w:p w14:paraId="03338848" w14:textId="77777777" w:rsidR="00AA4B91" w:rsidRPr="007F5EFB" w:rsidRDefault="00AA4B91" w:rsidP="00807CE8">
            <w:pPr>
              <w:spacing w:line="276" w:lineRule="auto"/>
              <w:jc w:val="both"/>
              <w:rPr>
                <w:rFonts w:ascii="Bell MT" w:hAnsi="Bell MT"/>
                <w:sz w:val="21"/>
                <w:szCs w:val="21"/>
                <w:lang w:val="en-AU"/>
              </w:rPr>
            </w:pPr>
            <w:r w:rsidRPr="007F5EFB">
              <w:rPr>
                <w:rFonts w:ascii="Bell MT" w:hAnsi="Bell MT"/>
                <w:sz w:val="21"/>
                <w:szCs w:val="21"/>
                <w:lang w:val="en-AU"/>
              </w:rPr>
              <w:t>Isabel</w:t>
            </w:r>
          </w:p>
        </w:tc>
        <w:tc>
          <w:tcPr>
            <w:tcW w:w="1970" w:type="dxa"/>
          </w:tcPr>
          <w:p w14:paraId="6AFFF6CA" w14:textId="77777777" w:rsidR="00AA4B91" w:rsidRPr="007F5EFB" w:rsidRDefault="00AA4B91" w:rsidP="007F5EFB">
            <w:pPr>
              <w:spacing w:line="276" w:lineRule="auto"/>
              <w:jc w:val="right"/>
              <w:rPr>
                <w:rFonts w:ascii="Bell MT" w:hAnsi="Bell MT"/>
                <w:sz w:val="21"/>
                <w:szCs w:val="21"/>
                <w:lang w:val="en-AU"/>
              </w:rPr>
            </w:pPr>
          </w:p>
        </w:tc>
        <w:tc>
          <w:tcPr>
            <w:tcW w:w="2268" w:type="dxa"/>
          </w:tcPr>
          <w:p w14:paraId="78AB8BE8" w14:textId="77777777" w:rsidR="00AA4B91" w:rsidRPr="007F5EFB" w:rsidRDefault="00AA4B91" w:rsidP="007F5EFB">
            <w:pPr>
              <w:spacing w:line="276" w:lineRule="auto"/>
              <w:jc w:val="right"/>
              <w:rPr>
                <w:rFonts w:ascii="Bell MT" w:hAnsi="Bell MT"/>
                <w:sz w:val="21"/>
                <w:szCs w:val="21"/>
                <w:lang w:val="en-AU"/>
              </w:rPr>
            </w:pPr>
          </w:p>
        </w:tc>
        <w:tc>
          <w:tcPr>
            <w:tcW w:w="1843" w:type="dxa"/>
          </w:tcPr>
          <w:p w14:paraId="68234308" w14:textId="77777777" w:rsidR="00AA4B91" w:rsidRPr="007F5EFB" w:rsidRDefault="00AA4B91" w:rsidP="007F5EFB">
            <w:pPr>
              <w:spacing w:line="276" w:lineRule="auto"/>
              <w:jc w:val="right"/>
              <w:rPr>
                <w:rFonts w:ascii="Bell MT" w:hAnsi="Bell MT"/>
                <w:sz w:val="21"/>
                <w:szCs w:val="21"/>
                <w:lang w:val="en-AU"/>
              </w:rPr>
            </w:pPr>
          </w:p>
        </w:tc>
        <w:tc>
          <w:tcPr>
            <w:tcW w:w="992" w:type="dxa"/>
          </w:tcPr>
          <w:p w14:paraId="2BCF7E92" w14:textId="77777777" w:rsidR="00AA4B91" w:rsidRPr="007F5EFB" w:rsidRDefault="00AA4B91" w:rsidP="007F5EFB">
            <w:pPr>
              <w:spacing w:line="276" w:lineRule="auto"/>
              <w:jc w:val="right"/>
              <w:rPr>
                <w:rFonts w:ascii="Bell MT" w:hAnsi="Bell MT"/>
                <w:sz w:val="21"/>
                <w:szCs w:val="21"/>
                <w:lang w:val="en-AU"/>
              </w:rPr>
            </w:pPr>
            <w:r w:rsidRPr="007F5EFB">
              <w:rPr>
                <w:rFonts w:ascii="Bell MT" w:hAnsi="Bell MT"/>
                <w:sz w:val="21"/>
                <w:szCs w:val="21"/>
                <w:lang w:val="en-AU"/>
              </w:rPr>
              <w:t>3</w:t>
            </w:r>
          </w:p>
        </w:tc>
        <w:tc>
          <w:tcPr>
            <w:tcW w:w="851" w:type="dxa"/>
          </w:tcPr>
          <w:p w14:paraId="523779C2" w14:textId="77777777" w:rsidR="00AA4B91" w:rsidRPr="007F5EFB" w:rsidRDefault="00AA4B91" w:rsidP="007F5EFB">
            <w:pPr>
              <w:spacing w:line="276" w:lineRule="auto"/>
              <w:jc w:val="right"/>
              <w:rPr>
                <w:rFonts w:ascii="Bell MT" w:hAnsi="Bell MT"/>
                <w:sz w:val="21"/>
                <w:szCs w:val="21"/>
                <w:lang w:val="en-AU"/>
              </w:rPr>
            </w:pPr>
            <w:r w:rsidRPr="007F5EFB">
              <w:rPr>
                <w:rFonts w:ascii="Bell MT" w:hAnsi="Bell MT"/>
                <w:sz w:val="21"/>
                <w:szCs w:val="21"/>
                <w:lang w:val="en-AU"/>
              </w:rPr>
              <w:t>18</w:t>
            </w:r>
          </w:p>
        </w:tc>
      </w:tr>
      <w:tr w:rsidR="007F5EFB" w:rsidRPr="007F5EFB" w14:paraId="01113A82" w14:textId="77777777" w:rsidTr="007F5EFB">
        <w:tc>
          <w:tcPr>
            <w:tcW w:w="1540" w:type="dxa"/>
          </w:tcPr>
          <w:p w14:paraId="7E4C8EEB" w14:textId="77777777" w:rsidR="00AA4B91" w:rsidRPr="007F5EFB" w:rsidRDefault="00AA4B91" w:rsidP="00807CE8">
            <w:pPr>
              <w:spacing w:line="276" w:lineRule="auto"/>
              <w:jc w:val="both"/>
              <w:rPr>
                <w:rFonts w:ascii="Bell MT" w:hAnsi="Bell MT"/>
                <w:sz w:val="21"/>
                <w:szCs w:val="21"/>
                <w:lang w:val="en-AU"/>
              </w:rPr>
            </w:pPr>
            <w:r w:rsidRPr="007F5EFB">
              <w:rPr>
                <w:rFonts w:ascii="Bell MT" w:hAnsi="Bell MT"/>
                <w:sz w:val="21"/>
                <w:szCs w:val="21"/>
                <w:lang w:val="en-AU"/>
              </w:rPr>
              <w:t>Western</w:t>
            </w:r>
          </w:p>
        </w:tc>
        <w:tc>
          <w:tcPr>
            <w:tcW w:w="1970" w:type="dxa"/>
          </w:tcPr>
          <w:p w14:paraId="5A13C4BB" w14:textId="77777777" w:rsidR="00AA4B91" w:rsidRPr="007F5EFB" w:rsidRDefault="00AA4B91" w:rsidP="007F5EFB">
            <w:pPr>
              <w:spacing w:line="276" w:lineRule="auto"/>
              <w:jc w:val="right"/>
              <w:rPr>
                <w:rFonts w:ascii="Bell MT" w:hAnsi="Bell MT"/>
                <w:sz w:val="21"/>
                <w:szCs w:val="21"/>
                <w:lang w:val="en-AU"/>
              </w:rPr>
            </w:pPr>
          </w:p>
        </w:tc>
        <w:tc>
          <w:tcPr>
            <w:tcW w:w="2268" w:type="dxa"/>
          </w:tcPr>
          <w:p w14:paraId="436F2169" w14:textId="0EDD6749" w:rsidR="00AA4B91" w:rsidRPr="007F5EFB" w:rsidRDefault="00AA4B91" w:rsidP="007F5EFB">
            <w:pPr>
              <w:spacing w:line="276" w:lineRule="auto"/>
              <w:jc w:val="right"/>
              <w:rPr>
                <w:rFonts w:ascii="Bell MT" w:hAnsi="Bell MT"/>
                <w:sz w:val="21"/>
                <w:szCs w:val="21"/>
                <w:lang w:val="en-AU"/>
              </w:rPr>
            </w:pPr>
            <w:r w:rsidRPr="007F5EFB">
              <w:rPr>
                <w:rFonts w:ascii="Bell MT" w:hAnsi="Bell MT"/>
                <w:sz w:val="21"/>
                <w:szCs w:val="21"/>
                <w:lang w:val="en-AU"/>
              </w:rPr>
              <w:t xml:space="preserve">1 </w:t>
            </w:r>
            <w:r w:rsidR="007F5EFB" w:rsidRPr="007F5EFB">
              <w:rPr>
                <w:rFonts w:ascii="Bell MT" w:hAnsi="Bell MT"/>
                <w:sz w:val="21"/>
                <w:szCs w:val="21"/>
                <w:lang w:val="en-AU"/>
              </w:rPr>
              <w:t>(</w:t>
            </w:r>
            <w:r w:rsidRPr="007F5EFB">
              <w:rPr>
                <w:rFonts w:ascii="Bell MT" w:hAnsi="Bell MT"/>
                <w:sz w:val="21"/>
                <w:szCs w:val="21"/>
                <w:lang w:val="en-AU"/>
              </w:rPr>
              <w:t>23ft Bray Yamaha</w:t>
            </w:r>
            <w:r w:rsidR="007F5EFB" w:rsidRPr="007F5EFB">
              <w:rPr>
                <w:rFonts w:ascii="Bell MT" w:hAnsi="Bell MT"/>
                <w:sz w:val="21"/>
                <w:szCs w:val="21"/>
                <w:lang w:val="en-AU"/>
              </w:rPr>
              <w:t>)</w:t>
            </w:r>
          </w:p>
        </w:tc>
        <w:tc>
          <w:tcPr>
            <w:tcW w:w="1843" w:type="dxa"/>
          </w:tcPr>
          <w:p w14:paraId="19618D11" w14:textId="7D5E5DD2" w:rsidR="00AA4B91" w:rsidRPr="007F5EFB" w:rsidRDefault="007F5EFB" w:rsidP="007F5EFB">
            <w:pPr>
              <w:spacing w:line="276" w:lineRule="auto"/>
              <w:jc w:val="right"/>
              <w:rPr>
                <w:rFonts w:ascii="Bell MT" w:hAnsi="Bell MT"/>
                <w:sz w:val="21"/>
                <w:szCs w:val="21"/>
                <w:lang w:val="en-AU"/>
              </w:rPr>
            </w:pPr>
            <w:r w:rsidRPr="007F5EFB">
              <w:rPr>
                <w:rFonts w:ascii="Bell MT" w:hAnsi="Bell MT"/>
                <w:sz w:val="21"/>
                <w:szCs w:val="21"/>
                <w:lang w:val="en-AU"/>
              </w:rPr>
              <w:t>1 (</w:t>
            </w:r>
            <w:r w:rsidR="00AA4B91" w:rsidRPr="007F5EFB">
              <w:rPr>
                <w:rFonts w:ascii="Bell MT" w:hAnsi="Bell MT"/>
                <w:sz w:val="21"/>
                <w:szCs w:val="21"/>
                <w:lang w:val="en-AU"/>
              </w:rPr>
              <w:t>60HP Yamaha</w:t>
            </w:r>
            <w:r w:rsidRPr="007F5EFB">
              <w:rPr>
                <w:rFonts w:ascii="Bell MT" w:hAnsi="Bell MT"/>
                <w:sz w:val="21"/>
                <w:szCs w:val="21"/>
                <w:lang w:val="en-AU"/>
              </w:rPr>
              <w:t>)</w:t>
            </w:r>
          </w:p>
        </w:tc>
        <w:tc>
          <w:tcPr>
            <w:tcW w:w="992" w:type="dxa"/>
          </w:tcPr>
          <w:p w14:paraId="4E6D896F" w14:textId="77777777" w:rsidR="00AA4B91" w:rsidRPr="007F5EFB" w:rsidRDefault="00AA4B91" w:rsidP="007F5EFB">
            <w:pPr>
              <w:spacing w:line="276" w:lineRule="auto"/>
              <w:jc w:val="right"/>
              <w:rPr>
                <w:rFonts w:ascii="Bell MT" w:hAnsi="Bell MT"/>
                <w:sz w:val="21"/>
                <w:szCs w:val="21"/>
                <w:lang w:val="en-AU"/>
              </w:rPr>
            </w:pPr>
            <w:r w:rsidRPr="007F5EFB">
              <w:rPr>
                <w:rFonts w:ascii="Bell MT" w:hAnsi="Bell MT"/>
                <w:sz w:val="21"/>
                <w:szCs w:val="21"/>
                <w:lang w:val="en-AU"/>
              </w:rPr>
              <w:t>3</w:t>
            </w:r>
          </w:p>
        </w:tc>
        <w:tc>
          <w:tcPr>
            <w:tcW w:w="851" w:type="dxa"/>
          </w:tcPr>
          <w:p w14:paraId="5B3E535F" w14:textId="77777777" w:rsidR="00AA4B91" w:rsidRPr="007F5EFB" w:rsidRDefault="00AA4B91" w:rsidP="007F5EFB">
            <w:pPr>
              <w:spacing w:line="276" w:lineRule="auto"/>
              <w:jc w:val="right"/>
              <w:rPr>
                <w:rFonts w:ascii="Bell MT" w:hAnsi="Bell MT"/>
                <w:sz w:val="21"/>
                <w:szCs w:val="21"/>
                <w:lang w:val="en-AU"/>
              </w:rPr>
            </w:pPr>
            <w:r w:rsidRPr="007F5EFB">
              <w:rPr>
                <w:rFonts w:ascii="Bell MT" w:hAnsi="Bell MT"/>
                <w:sz w:val="21"/>
                <w:szCs w:val="21"/>
                <w:lang w:val="en-AU"/>
              </w:rPr>
              <w:t>18</w:t>
            </w:r>
          </w:p>
        </w:tc>
      </w:tr>
      <w:tr w:rsidR="007F5EFB" w:rsidRPr="007F5EFB" w14:paraId="2E67E3DD" w14:textId="77777777" w:rsidTr="007F5EFB">
        <w:tc>
          <w:tcPr>
            <w:tcW w:w="1540" w:type="dxa"/>
          </w:tcPr>
          <w:p w14:paraId="0CFE3C49" w14:textId="77777777" w:rsidR="00AA4B91" w:rsidRPr="007F5EFB" w:rsidRDefault="00AA4B91" w:rsidP="00807CE8">
            <w:pPr>
              <w:spacing w:line="276" w:lineRule="auto"/>
              <w:jc w:val="both"/>
              <w:rPr>
                <w:rFonts w:ascii="Bell MT" w:hAnsi="Bell MT"/>
                <w:sz w:val="21"/>
                <w:szCs w:val="21"/>
                <w:lang w:val="en-AU"/>
              </w:rPr>
            </w:pPr>
            <w:r w:rsidRPr="007F5EFB">
              <w:rPr>
                <w:rFonts w:ascii="Bell MT" w:hAnsi="Bell MT"/>
                <w:sz w:val="21"/>
                <w:szCs w:val="21"/>
                <w:lang w:val="en-AU"/>
              </w:rPr>
              <w:t>Choiseul</w:t>
            </w:r>
          </w:p>
        </w:tc>
        <w:tc>
          <w:tcPr>
            <w:tcW w:w="1970" w:type="dxa"/>
          </w:tcPr>
          <w:p w14:paraId="105B72B2" w14:textId="77777777" w:rsidR="00AA4B91" w:rsidRPr="007F5EFB" w:rsidRDefault="00AA4B91" w:rsidP="007F5EFB">
            <w:pPr>
              <w:spacing w:line="276" w:lineRule="auto"/>
              <w:jc w:val="right"/>
              <w:rPr>
                <w:rFonts w:ascii="Bell MT" w:hAnsi="Bell MT"/>
                <w:sz w:val="21"/>
                <w:szCs w:val="21"/>
                <w:lang w:val="en-AU"/>
              </w:rPr>
            </w:pPr>
          </w:p>
        </w:tc>
        <w:tc>
          <w:tcPr>
            <w:tcW w:w="2268" w:type="dxa"/>
          </w:tcPr>
          <w:p w14:paraId="1F4BE228" w14:textId="77777777" w:rsidR="00AA4B91" w:rsidRPr="007F5EFB" w:rsidRDefault="00AA4B91" w:rsidP="007F5EFB">
            <w:pPr>
              <w:spacing w:line="276" w:lineRule="auto"/>
              <w:jc w:val="right"/>
              <w:rPr>
                <w:rFonts w:ascii="Bell MT" w:hAnsi="Bell MT"/>
                <w:sz w:val="21"/>
                <w:szCs w:val="21"/>
                <w:lang w:val="en-AU"/>
              </w:rPr>
            </w:pPr>
          </w:p>
        </w:tc>
        <w:tc>
          <w:tcPr>
            <w:tcW w:w="1843" w:type="dxa"/>
          </w:tcPr>
          <w:p w14:paraId="3D2FDF4D" w14:textId="77777777" w:rsidR="00AA4B91" w:rsidRPr="007F5EFB" w:rsidRDefault="00AA4B91" w:rsidP="007F5EFB">
            <w:pPr>
              <w:spacing w:line="276" w:lineRule="auto"/>
              <w:jc w:val="right"/>
              <w:rPr>
                <w:rFonts w:ascii="Bell MT" w:hAnsi="Bell MT"/>
                <w:sz w:val="21"/>
                <w:szCs w:val="21"/>
                <w:lang w:val="en-AU"/>
              </w:rPr>
            </w:pPr>
          </w:p>
        </w:tc>
        <w:tc>
          <w:tcPr>
            <w:tcW w:w="992" w:type="dxa"/>
          </w:tcPr>
          <w:p w14:paraId="70966918" w14:textId="77777777" w:rsidR="00AA4B91" w:rsidRPr="007F5EFB" w:rsidRDefault="00AA4B91" w:rsidP="007F5EFB">
            <w:pPr>
              <w:spacing w:line="276" w:lineRule="auto"/>
              <w:jc w:val="right"/>
              <w:rPr>
                <w:rFonts w:ascii="Bell MT" w:hAnsi="Bell MT"/>
                <w:sz w:val="21"/>
                <w:szCs w:val="21"/>
                <w:lang w:val="en-AU"/>
              </w:rPr>
            </w:pPr>
            <w:r w:rsidRPr="007F5EFB">
              <w:rPr>
                <w:rFonts w:ascii="Bell MT" w:hAnsi="Bell MT"/>
                <w:sz w:val="21"/>
                <w:szCs w:val="21"/>
                <w:lang w:val="en-AU"/>
              </w:rPr>
              <w:t>2</w:t>
            </w:r>
          </w:p>
        </w:tc>
        <w:tc>
          <w:tcPr>
            <w:tcW w:w="851" w:type="dxa"/>
          </w:tcPr>
          <w:p w14:paraId="554AB754" w14:textId="77777777" w:rsidR="00AA4B91" w:rsidRPr="007F5EFB" w:rsidRDefault="00AA4B91" w:rsidP="007F5EFB">
            <w:pPr>
              <w:spacing w:line="276" w:lineRule="auto"/>
              <w:jc w:val="right"/>
              <w:rPr>
                <w:rFonts w:ascii="Bell MT" w:hAnsi="Bell MT"/>
                <w:sz w:val="21"/>
                <w:szCs w:val="21"/>
                <w:lang w:val="en-AU"/>
              </w:rPr>
            </w:pPr>
            <w:r w:rsidRPr="007F5EFB">
              <w:rPr>
                <w:rFonts w:ascii="Bell MT" w:hAnsi="Bell MT"/>
                <w:sz w:val="21"/>
                <w:szCs w:val="21"/>
                <w:lang w:val="en-AU"/>
              </w:rPr>
              <w:t>12</w:t>
            </w:r>
          </w:p>
        </w:tc>
      </w:tr>
      <w:tr w:rsidR="007F5EFB" w:rsidRPr="007F5EFB" w14:paraId="287804A3" w14:textId="77777777" w:rsidTr="007F5EFB">
        <w:tc>
          <w:tcPr>
            <w:tcW w:w="1540" w:type="dxa"/>
          </w:tcPr>
          <w:p w14:paraId="629D60A9" w14:textId="77777777" w:rsidR="00AA4B91" w:rsidRPr="007F5EFB" w:rsidRDefault="00AA4B91" w:rsidP="00807CE8">
            <w:pPr>
              <w:spacing w:line="276" w:lineRule="auto"/>
              <w:jc w:val="both"/>
              <w:rPr>
                <w:rFonts w:ascii="Bell MT" w:hAnsi="Bell MT"/>
                <w:sz w:val="21"/>
                <w:szCs w:val="21"/>
                <w:lang w:val="en-AU"/>
              </w:rPr>
            </w:pPr>
            <w:r w:rsidRPr="007F5EFB">
              <w:rPr>
                <w:rFonts w:ascii="Bell MT" w:hAnsi="Bell MT"/>
                <w:sz w:val="21"/>
                <w:szCs w:val="21"/>
                <w:lang w:val="en-AU"/>
              </w:rPr>
              <w:t>HCC</w:t>
            </w:r>
          </w:p>
        </w:tc>
        <w:tc>
          <w:tcPr>
            <w:tcW w:w="1970" w:type="dxa"/>
          </w:tcPr>
          <w:p w14:paraId="4A922942" w14:textId="77777777" w:rsidR="00AA4B91" w:rsidRPr="007F5EFB" w:rsidRDefault="00AA4B91" w:rsidP="007F5EFB">
            <w:pPr>
              <w:spacing w:line="276" w:lineRule="auto"/>
              <w:jc w:val="right"/>
              <w:rPr>
                <w:rFonts w:ascii="Bell MT" w:hAnsi="Bell MT"/>
                <w:sz w:val="21"/>
                <w:szCs w:val="21"/>
                <w:lang w:val="en-AU"/>
              </w:rPr>
            </w:pPr>
          </w:p>
        </w:tc>
        <w:tc>
          <w:tcPr>
            <w:tcW w:w="2268" w:type="dxa"/>
          </w:tcPr>
          <w:p w14:paraId="64459819" w14:textId="77777777" w:rsidR="00AA4B91" w:rsidRPr="007F5EFB" w:rsidRDefault="00AA4B91" w:rsidP="007F5EFB">
            <w:pPr>
              <w:spacing w:line="276" w:lineRule="auto"/>
              <w:jc w:val="right"/>
              <w:rPr>
                <w:rFonts w:ascii="Bell MT" w:hAnsi="Bell MT"/>
                <w:sz w:val="21"/>
                <w:szCs w:val="21"/>
                <w:lang w:val="en-AU"/>
              </w:rPr>
            </w:pPr>
          </w:p>
        </w:tc>
        <w:tc>
          <w:tcPr>
            <w:tcW w:w="1843" w:type="dxa"/>
          </w:tcPr>
          <w:p w14:paraId="5CE8F017" w14:textId="77777777" w:rsidR="00AA4B91" w:rsidRPr="007F5EFB" w:rsidRDefault="00AA4B91" w:rsidP="007F5EFB">
            <w:pPr>
              <w:spacing w:line="276" w:lineRule="auto"/>
              <w:jc w:val="right"/>
              <w:rPr>
                <w:rFonts w:ascii="Bell MT" w:hAnsi="Bell MT"/>
                <w:sz w:val="21"/>
                <w:szCs w:val="21"/>
                <w:lang w:val="en-AU"/>
              </w:rPr>
            </w:pPr>
          </w:p>
        </w:tc>
        <w:tc>
          <w:tcPr>
            <w:tcW w:w="992" w:type="dxa"/>
          </w:tcPr>
          <w:p w14:paraId="6F4F899B" w14:textId="77777777" w:rsidR="00AA4B91" w:rsidRPr="007F5EFB" w:rsidRDefault="00AA4B91" w:rsidP="007F5EFB">
            <w:pPr>
              <w:spacing w:line="276" w:lineRule="auto"/>
              <w:jc w:val="right"/>
              <w:rPr>
                <w:rFonts w:ascii="Bell MT" w:hAnsi="Bell MT"/>
                <w:sz w:val="21"/>
                <w:szCs w:val="21"/>
                <w:lang w:val="en-AU"/>
              </w:rPr>
            </w:pPr>
          </w:p>
        </w:tc>
        <w:tc>
          <w:tcPr>
            <w:tcW w:w="851" w:type="dxa"/>
          </w:tcPr>
          <w:p w14:paraId="595EE4AF" w14:textId="77777777" w:rsidR="00AA4B91" w:rsidRPr="007F5EFB" w:rsidRDefault="00AA4B91" w:rsidP="007F5EFB">
            <w:pPr>
              <w:spacing w:line="276" w:lineRule="auto"/>
              <w:jc w:val="right"/>
              <w:rPr>
                <w:rFonts w:ascii="Bell MT" w:hAnsi="Bell MT"/>
                <w:sz w:val="21"/>
                <w:szCs w:val="21"/>
                <w:lang w:val="en-AU"/>
              </w:rPr>
            </w:pPr>
          </w:p>
        </w:tc>
      </w:tr>
      <w:tr w:rsidR="007F5EFB" w:rsidRPr="007F5EFB" w14:paraId="35114F1D" w14:textId="77777777" w:rsidTr="007F5EFB">
        <w:tc>
          <w:tcPr>
            <w:tcW w:w="1540" w:type="dxa"/>
          </w:tcPr>
          <w:p w14:paraId="1F56ACBF" w14:textId="77777777" w:rsidR="00AA4B91" w:rsidRPr="007F5EFB" w:rsidRDefault="00AA4B91" w:rsidP="00807CE8">
            <w:pPr>
              <w:spacing w:line="276" w:lineRule="auto"/>
              <w:jc w:val="both"/>
              <w:rPr>
                <w:rFonts w:ascii="Bell MT" w:hAnsi="Bell MT"/>
                <w:sz w:val="21"/>
                <w:szCs w:val="21"/>
                <w:lang w:val="en-AU"/>
              </w:rPr>
            </w:pPr>
            <w:r w:rsidRPr="007F5EFB">
              <w:rPr>
                <w:rFonts w:ascii="Bell MT" w:hAnsi="Bell MT"/>
                <w:sz w:val="21"/>
                <w:szCs w:val="21"/>
                <w:lang w:val="en-AU"/>
              </w:rPr>
              <w:t>Total issued</w:t>
            </w:r>
          </w:p>
        </w:tc>
        <w:tc>
          <w:tcPr>
            <w:tcW w:w="1970" w:type="dxa"/>
          </w:tcPr>
          <w:p w14:paraId="5B2DD275" w14:textId="77777777" w:rsidR="00AA4B91" w:rsidRPr="007F5EFB" w:rsidRDefault="00AA4B91" w:rsidP="007F5EFB">
            <w:pPr>
              <w:spacing w:line="276" w:lineRule="auto"/>
              <w:jc w:val="right"/>
              <w:rPr>
                <w:rFonts w:ascii="Bell MT" w:hAnsi="Bell MT"/>
                <w:sz w:val="21"/>
                <w:szCs w:val="21"/>
                <w:lang w:val="en-AU"/>
              </w:rPr>
            </w:pPr>
            <w:r w:rsidRPr="007F5EFB">
              <w:rPr>
                <w:rFonts w:ascii="Bell MT" w:hAnsi="Bell MT"/>
                <w:sz w:val="21"/>
                <w:szCs w:val="21"/>
                <w:lang w:val="en-AU"/>
              </w:rPr>
              <w:t>1</w:t>
            </w:r>
          </w:p>
        </w:tc>
        <w:tc>
          <w:tcPr>
            <w:tcW w:w="2268" w:type="dxa"/>
          </w:tcPr>
          <w:p w14:paraId="07EFBFC1" w14:textId="77777777" w:rsidR="00AA4B91" w:rsidRPr="007F5EFB" w:rsidRDefault="00AA4B91" w:rsidP="007F5EFB">
            <w:pPr>
              <w:spacing w:line="276" w:lineRule="auto"/>
              <w:jc w:val="right"/>
              <w:rPr>
                <w:rFonts w:ascii="Bell MT" w:hAnsi="Bell MT"/>
                <w:sz w:val="21"/>
                <w:szCs w:val="21"/>
                <w:lang w:val="en-AU"/>
              </w:rPr>
            </w:pPr>
            <w:r w:rsidRPr="007F5EFB">
              <w:rPr>
                <w:rFonts w:ascii="Bell MT" w:hAnsi="Bell MT"/>
                <w:sz w:val="21"/>
                <w:szCs w:val="21"/>
                <w:lang w:val="en-AU"/>
              </w:rPr>
              <w:t>3</w:t>
            </w:r>
          </w:p>
        </w:tc>
        <w:tc>
          <w:tcPr>
            <w:tcW w:w="1843" w:type="dxa"/>
          </w:tcPr>
          <w:p w14:paraId="139BFC26" w14:textId="77777777" w:rsidR="00AA4B91" w:rsidRPr="007F5EFB" w:rsidRDefault="00AA4B91" w:rsidP="007F5EFB">
            <w:pPr>
              <w:spacing w:line="276" w:lineRule="auto"/>
              <w:jc w:val="right"/>
              <w:rPr>
                <w:rFonts w:ascii="Bell MT" w:hAnsi="Bell MT"/>
                <w:sz w:val="21"/>
                <w:szCs w:val="21"/>
                <w:lang w:val="en-AU"/>
              </w:rPr>
            </w:pPr>
            <w:r w:rsidRPr="007F5EFB">
              <w:rPr>
                <w:rFonts w:ascii="Bell MT" w:hAnsi="Bell MT"/>
                <w:sz w:val="21"/>
                <w:szCs w:val="21"/>
                <w:lang w:val="en-AU"/>
              </w:rPr>
              <w:t>4</w:t>
            </w:r>
          </w:p>
        </w:tc>
        <w:tc>
          <w:tcPr>
            <w:tcW w:w="992" w:type="dxa"/>
          </w:tcPr>
          <w:p w14:paraId="6224F7A6" w14:textId="77777777" w:rsidR="00AA4B91" w:rsidRPr="007F5EFB" w:rsidRDefault="00AA4B91" w:rsidP="007F5EFB">
            <w:pPr>
              <w:spacing w:line="276" w:lineRule="auto"/>
              <w:jc w:val="right"/>
              <w:rPr>
                <w:rFonts w:ascii="Bell MT" w:hAnsi="Bell MT"/>
                <w:sz w:val="21"/>
                <w:szCs w:val="21"/>
                <w:lang w:val="en-AU"/>
              </w:rPr>
            </w:pPr>
            <w:r w:rsidRPr="007F5EFB">
              <w:rPr>
                <w:rFonts w:ascii="Bell MT" w:hAnsi="Bell MT"/>
                <w:sz w:val="21"/>
                <w:szCs w:val="21"/>
                <w:lang w:val="en-AU"/>
              </w:rPr>
              <w:t>22</w:t>
            </w:r>
          </w:p>
        </w:tc>
        <w:tc>
          <w:tcPr>
            <w:tcW w:w="851" w:type="dxa"/>
          </w:tcPr>
          <w:p w14:paraId="3F3D7DD6" w14:textId="77777777" w:rsidR="00AA4B91" w:rsidRPr="007F5EFB" w:rsidRDefault="00AA4B91" w:rsidP="007F5EFB">
            <w:pPr>
              <w:spacing w:line="276" w:lineRule="auto"/>
              <w:jc w:val="right"/>
              <w:rPr>
                <w:rFonts w:ascii="Bell MT" w:hAnsi="Bell MT"/>
                <w:sz w:val="21"/>
                <w:szCs w:val="21"/>
                <w:lang w:val="en-AU"/>
              </w:rPr>
            </w:pPr>
            <w:r w:rsidRPr="007F5EFB">
              <w:rPr>
                <w:rFonts w:ascii="Bell MT" w:hAnsi="Bell MT"/>
                <w:sz w:val="21"/>
                <w:szCs w:val="21"/>
                <w:lang w:val="en-AU"/>
              </w:rPr>
              <w:t>132</w:t>
            </w:r>
          </w:p>
        </w:tc>
      </w:tr>
    </w:tbl>
    <w:p w14:paraId="7414D33D" w14:textId="77777777" w:rsidR="00AA4B91" w:rsidRPr="007F5EFB" w:rsidRDefault="00AA4B91" w:rsidP="00AA4B91">
      <w:pPr>
        <w:jc w:val="both"/>
        <w:rPr>
          <w:rFonts w:ascii="Bell MT" w:hAnsi="Bell MT"/>
          <w:sz w:val="24"/>
          <w:szCs w:val="24"/>
          <w:lang w:val="en-AU"/>
        </w:rPr>
      </w:pPr>
    </w:p>
    <w:p w14:paraId="5DF8C4D8" w14:textId="562BCFFB" w:rsidR="00AA4B91" w:rsidRPr="007F5EFB" w:rsidRDefault="007F5EFB" w:rsidP="00AA4B91">
      <w:pPr>
        <w:jc w:val="both"/>
        <w:rPr>
          <w:rFonts w:ascii="Bell MT" w:hAnsi="Bell MT"/>
          <w:sz w:val="24"/>
          <w:szCs w:val="24"/>
          <w:lang w:val="en-AU"/>
        </w:rPr>
      </w:pPr>
      <w:r w:rsidRPr="007F5EFB">
        <w:rPr>
          <w:rFonts w:ascii="Bell MT" w:hAnsi="Bell MT"/>
          <w:sz w:val="24"/>
          <w:szCs w:val="24"/>
          <w:lang w:val="en-AU"/>
        </w:rPr>
        <w:t>Table xx:</w:t>
      </w:r>
      <w:r w:rsidR="00AA4B91" w:rsidRPr="007F5EFB">
        <w:rPr>
          <w:rFonts w:ascii="Bell MT" w:hAnsi="Bell MT"/>
          <w:sz w:val="24"/>
          <w:szCs w:val="24"/>
          <w:lang w:val="en-AU"/>
        </w:rPr>
        <w:t xml:space="preserve"> Specialised Health equipment issued in 2016</w:t>
      </w:r>
    </w:p>
    <w:tbl>
      <w:tblPr>
        <w:tblStyle w:val="TableGrid"/>
        <w:tblW w:w="0" w:type="auto"/>
        <w:tblLook w:val="04A0" w:firstRow="1" w:lastRow="0" w:firstColumn="1" w:lastColumn="0" w:noHBand="0" w:noVBand="1"/>
      </w:tblPr>
      <w:tblGrid>
        <w:gridCol w:w="1540"/>
        <w:gridCol w:w="1540"/>
        <w:gridCol w:w="1540"/>
        <w:gridCol w:w="1540"/>
        <w:gridCol w:w="1541"/>
        <w:gridCol w:w="1541"/>
      </w:tblGrid>
      <w:tr w:rsidR="00AA4B91" w:rsidRPr="007F5EFB" w14:paraId="6746CAB9" w14:textId="77777777" w:rsidTr="00807CE8">
        <w:tc>
          <w:tcPr>
            <w:tcW w:w="1540" w:type="dxa"/>
          </w:tcPr>
          <w:p w14:paraId="2BA46BB6" w14:textId="77777777" w:rsidR="00AA4B91" w:rsidRPr="007F5EFB" w:rsidRDefault="00AA4B91" w:rsidP="00807CE8">
            <w:pPr>
              <w:spacing w:line="276" w:lineRule="auto"/>
              <w:jc w:val="both"/>
              <w:rPr>
                <w:rFonts w:ascii="Bell MT" w:hAnsi="Bell MT"/>
                <w:sz w:val="21"/>
                <w:szCs w:val="21"/>
                <w:lang w:val="en-AU"/>
              </w:rPr>
            </w:pPr>
            <w:r w:rsidRPr="007F5EFB">
              <w:rPr>
                <w:rFonts w:ascii="Bell MT" w:hAnsi="Bell MT"/>
                <w:sz w:val="21"/>
                <w:szCs w:val="21"/>
                <w:lang w:val="en-AU"/>
              </w:rPr>
              <w:t>Province</w:t>
            </w:r>
          </w:p>
        </w:tc>
        <w:tc>
          <w:tcPr>
            <w:tcW w:w="1540" w:type="dxa"/>
          </w:tcPr>
          <w:p w14:paraId="5DC4E567" w14:textId="77777777" w:rsidR="00AA4B91" w:rsidRPr="007F5EFB" w:rsidRDefault="00AA4B91" w:rsidP="00807CE8">
            <w:pPr>
              <w:spacing w:line="276" w:lineRule="auto"/>
              <w:jc w:val="both"/>
              <w:rPr>
                <w:rFonts w:ascii="Bell MT" w:hAnsi="Bell MT"/>
                <w:sz w:val="21"/>
                <w:szCs w:val="21"/>
                <w:lang w:val="en-AU"/>
              </w:rPr>
            </w:pPr>
            <w:r w:rsidRPr="007F5EFB">
              <w:rPr>
                <w:rFonts w:ascii="Bell MT" w:hAnsi="Bell MT"/>
                <w:sz w:val="21"/>
                <w:szCs w:val="21"/>
                <w:lang w:val="en-AU"/>
              </w:rPr>
              <w:t>Spray pump</w:t>
            </w:r>
          </w:p>
        </w:tc>
        <w:tc>
          <w:tcPr>
            <w:tcW w:w="1540" w:type="dxa"/>
          </w:tcPr>
          <w:p w14:paraId="65A19AC6" w14:textId="77777777" w:rsidR="00AA4B91" w:rsidRPr="007F5EFB" w:rsidRDefault="00AA4B91" w:rsidP="00807CE8">
            <w:pPr>
              <w:spacing w:line="276" w:lineRule="auto"/>
              <w:jc w:val="both"/>
              <w:rPr>
                <w:rFonts w:ascii="Bell MT" w:hAnsi="Bell MT"/>
                <w:sz w:val="21"/>
                <w:szCs w:val="21"/>
                <w:lang w:val="en-AU"/>
              </w:rPr>
            </w:pPr>
            <w:r w:rsidRPr="007F5EFB">
              <w:rPr>
                <w:rFonts w:ascii="Bell MT" w:hAnsi="Bell MT"/>
                <w:sz w:val="21"/>
                <w:szCs w:val="21"/>
                <w:lang w:val="en-AU"/>
              </w:rPr>
              <w:t>Service kit</w:t>
            </w:r>
          </w:p>
        </w:tc>
        <w:tc>
          <w:tcPr>
            <w:tcW w:w="1540" w:type="dxa"/>
          </w:tcPr>
          <w:p w14:paraId="03BB8F86" w14:textId="77777777" w:rsidR="00AA4B91" w:rsidRPr="007F5EFB" w:rsidRDefault="00AA4B91" w:rsidP="00807CE8">
            <w:pPr>
              <w:spacing w:line="276" w:lineRule="auto"/>
              <w:jc w:val="both"/>
              <w:rPr>
                <w:rFonts w:ascii="Bell MT" w:hAnsi="Bell MT"/>
                <w:sz w:val="21"/>
                <w:szCs w:val="21"/>
                <w:lang w:val="en-AU"/>
              </w:rPr>
            </w:pPr>
            <w:r w:rsidRPr="007F5EFB">
              <w:rPr>
                <w:rFonts w:ascii="Bell MT" w:hAnsi="Bell MT"/>
                <w:sz w:val="21"/>
                <w:szCs w:val="21"/>
                <w:lang w:val="en-AU"/>
              </w:rPr>
              <w:t>Hand operated ULV/ Mist</w:t>
            </w:r>
          </w:p>
        </w:tc>
        <w:tc>
          <w:tcPr>
            <w:tcW w:w="1541" w:type="dxa"/>
          </w:tcPr>
          <w:p w14:paraId="4D7DC93E" w14:textId="77777777" w:rsidR="00AA4B91" w:rsidRPr="007F5EFB" w:rsidRDefault="00AA4B91" w:rsidP="00807CE8">
            <w:pPr>
              <w:spacing w:line="276" w:lineRule="auto"/>
              <w:jc w:val="both"/>
              <w:rPr>
                <w:rFonts w:ascii="Bell MT" w:hAnsi="Bell MT"/>
                <w:sz w:val="21"/>
                <w:szCs w:val="21"/>
                <w:lang w:val="en-AU"/>
              </w:rPr>
            </w:pPr>
            <w:r w:rsidRPr="007F5EFB">
              <w:rPr>
                <w:rFonts w:ascii="Bell MT" w:hAnsi="Bell MT"/>
                <w:sz w:val="21"/>
                <w:szCs w:val="21"/>
                <w:lang w:val="en-AU"/>
              </w:rPr>
              <w:t xml:space="preserve">Hand operated fogging </w:t>
            </w:r>
          </w:p>
        </w:tc>
        <w:tc>
          <w:tcPr>
            <w:tcW w:w="1541" w:type="dxa"/>
          </w:tcPr>
          <w:p w14:paraId="6D9E26E3" w14:textId="77777777" w:rsidR="00AA4B91" w:rsidRPr="007F5EFB" w:rsidRDefault="00AA4B91" w:rsidP="00807CE8">
            <w:pPr>
              <w:spacing w:line="276" w:lineRule="auto"/>
              <w:jc w:val="both"/>
              <w:rPr>
                <w:rFonts w:ascii="Bell MT" w:hAnsi="Bell MT"/>
                <w:sz w:val="21"/>
                <w:szCs w:val="21"/>
                <w:lang w:val="en-AU"/>
              </w:rPr>
            </w:pPr>
            <w:r w:rsidRPr="007F5EFB">
              <w:rPr>
                <w:rFonts w:ascii="Bell MT" w:hAnsi="Bell MT"/>
                <w:sz w:val="21"/>
                <w:szCs w:val="21"/>
                <w:lang w:val="en-AU"/>
              </w:rPr>
              <w:t>Microscope</w:t>
            </w:r>
          </w:p>
        </w:tc>
      </w:tr>
      <w:tr w:rsidR="00AA4B91" w:rsidRPr="007F5EFB" w14:paraId="4CD960BD" w14:textId="77777777" w:rsidTr="00807CE8">
        <w:tc>
          <w:tcPr>
            <w:tcW w:w="1540" w:type="dxa"/>
          </w:tcPr>
          <w:p w14:paraId="21DC0994" w14:textId="77777777" w:rsidR="00AA4B91" w:rsidRPr="007F5EFB" w:rsidRDefault="00AA4B91" w:rsidP="00807CE8">
            <w:pPr>
              <w:spacing w:line="276" w:lineRule="auto"/>
              <w:jc w:val="both"/>
              <w:rPr>
                <w:rFonts w:ascii="Bell MT" w:hAnsi="Bell MT"/>
                <w:sz w:val="21"/>
                <w:szCs w:val="21"/>
                <w:lang w:val="en-AU"/>
              </w:rPr>
            </w:pPr>
            <w:r w:rsidRPr="007F5EFB">
              <w:rPr>
                <w:rFonts w:ascii="Bell MT" w:hAnsi="Bell MT"/>
                <w:sz w:val="21"/>
                <w:szCs w:val="21"/>
                <w:lang w:val="en-AU"/>
              </w:rPr>
              <w:t>Temotu</w:t>
            </w:r>
          </w:p>
        </w:tc>
        <w:tc>
          <w:tcPr>
            <w:tcW w:w="1540" w:type="dxa"/>
          </w:tcPr>
          <w:p w14:paraId="11683B99" w14:textId="77777777" w:rsidR="00AA4B91" w:rsidRPr="007F5EFB" w:rsidRDefault="00AA4B91" w:rsidP="007F5EFB">
            <w:pPr>
              <w:spacing w:line="276" w:lineRule="auto"/>
              <w:jc w:val="right"/>
              <w:rPr>
                <w:rFonts w:ascii="Bell MT" w:hAnsi="Bell MT"/>
                <w:sz w:val="21"/>
                <w:szCs w:val="21"/>
                <w:lang w:val="en-AU"/>
              </w:rPr>
            </w:pPr>
            <w:r w:rsidRPr="007F5EFB">
              <w:rPr>
                <w:rFonts w:ascii="Bell MT" w:hAnsi="Bell MT"/>
                <w:sz w:val="21"/>
                <w:szCs w:val="21"/>
                <w:lang w:val="en-AU"/>
              </w:rPr>
              <w:t>6</w:t>
            </w:r>
          </w:p>
        </w:tc>
        <w:tc>
          <w:tcPr>
            <w:tcW w:w="1540" w:type="dxa"/>
          </w:tcPr>
          <w:p w14:paraId="66C32556" w14:textId="77777777" w:rsidR="00AA4B91" w:rsidRPr="007F5EFB" w:rsidRDefault="00AA4B91" w:rsidP="007F5EFB">
            <w:pPr>
              <w:spacing w:line="276" w:lineRule="auto"/>
              <w:jc w:val="right"/>
              <w:rPr>
                <w:rFonts w:ascii="Bell MT" w:hAnsi="Bell MT"/>
                <w:sz w:val="21"/>
                <w:szCs w:val="21"/>
                <w:lang w:val="en-AU"/>
              </w:rPr>
            </w:pPr>
            <w:r w:rsidRPr="007F5EFB">
              <w:rPr>
                <w:rFonts w:ascii="Bell MT" w:hAnsi="Bell MT"/>
                <w:sz w:val="21"/>
                <w:szCs w:val="21"/>
                <w:lang w:val="en-AU"/>
              </w:rPr>
              <w:t>2</w:t>
            </w:r>
          </w:p>
        </w:tc>
        <w:tc>
          <w:tcPr>
            <w:tcW w:w="1540" w:type="dxa"/>
          </w:tcPr>
          <w:p w14:paraId="677C3C64" w14:textId="766519EA" w:rsidR="00AA4B91" w:rsidRPr="007F5EFB" w:rsidRDefault="007F5EFB" w:rsidP="007F5EFB">
            <w:pPr>
              <w:spacing w:line="276" w:lineRule="auto"/>
              <w:jc w:val="right"/>
              <w:rPr>
                <w:rFonts w:ascii="Bell MT" w:hAnsi="Bell MT"/>
                <w:sz w:val="21"/>
                <w:szCs w:val="21"/>
                <w:lang w:val="en-AU"/>
              </w:rPr>
            </w:pPr>
            <w:r w:rsidRPr="007F5EFB">
              <w:rPr>
                <w:rFonts w:ascii="Bell MT" w:hAnsi="Bell MT"/>
                <w:sz w:val="21"/>
                <w:szCs w:val="21"/>
                <w:lang w:val="en-AU"/>
              </w:rPr>
              <w:t>0</w:t>
            </w:r>
          </w:p>
        </w:tc>
        <w:tc>
          <w:tcPr>
            <w:tcW w:w="1541" w:type="dxa"/>
          </w:tcPr>
          <w:p w14:paraId="2425B49A" w14:textId="1FA01EB8" w:rsidR="00AA4B91" w:rsidRPr="007F5EFB" w:rsidRDefault="007F5EFB" w:rsidP="007F5EFB">
            <w:pPr>
              <w:spacing w:line="276" w:lineRule="auto"/>
              <w:jc w:val="right"/>
              <w:rPr>
                <w:rFonts w:ascii="Bell MT" w:hAnsi="Bell MT"/>
                <w:sz w:val="21"/>
                <w:szCs w:val="21"/>
                <w:lang w:val="en-AU"/>
              </w:rPr>
            </w:pPr>
            <w:r w:rsidRPr="007F5EFB">
              <w:rPr>
                <w:rFonts w:ascii="Bell MT" w:hAnsi="Bell MT"/>
                <w:sz w:val="21"/>
                <w:szCs w:val="21"/>
                <w:lang w:val="en-AU"/>
              </w:rPr>
              <w:t>0</w:t>
            </w:r>
          </w:p>
        </w:tc>
        <w:tc>
          <w:tcPr>
            <w:tcW w:w="1541" w:type="dxa"/>
          </w:tcPr>
          <w:p w14:paraId="558E3D7A" w14:textId="0B8C459B" w:rsidR="00AA4B91" w:rsidRPr="007F5EFB" w:rsidRDefault="007F5EFB" w:rsidP="007F5EFB">
            <w:pPr>
              <w:spacing w:line="276" w:lineRule="auto"/>
              <w:jc w:val="right"/>
              <w:rPr>
                <w:rFonts w:ascii="Bell MT" w:hAnsi="Bell MT"/>
                <w:sz w:val="21"/>
                <w:szCs w:val="21"/>
                <w:lang w:val="en-AU"/>
              </w:rPr>
            </w:pPr>
            <w:r w:rsidRPr="007F5EFB">
              <w:rPr>
                <w:rFonts w:ascii="Bell MT" w:hAnsi="Bell MT"/>
                <w:sz w:val="21"/>
                <w:szCs w:val="21"/>
                <w:lang w:val="en-AU"/>
              </w:rPr>
              <w:t>TBC</w:t>
            </w:r>
          </w:p>
        </w:tc>
      </w:tr>
      <w:tr w:rsidR="00AA4B91" w:rsidRPr="007F5EFB" w14:paraId="4D17889F" w14:textId="77777777" w:rsidTr="00807CE8">
        <w:tc>
          <w:tcPr>
            <w:tcW w:w="1540" w:type="dxa"/>
          </w:tcPr>
          <w:p w14:paraId="4A611052" w14:textId="77777777" w:rsidR="00AA4B91" w:rsidRPr="007F5EFB" w:rsidRDefault="00AA4B91" w:rsidP="00807CE8">
            <w:pPr>
              <w:spacing w:line="276" w:lineRule="auto"/>
              <w:jc w:val="both"/>
              <w:rPr>
                <w:rFonts w:ascii="Bell MT" w:hAnsi="Bell MT"/>
                <w:sz w:val="21"/>
                <w:szCs w:val="21"/>
                <w:lang w:val="en-AU"/>
              </w:rPr>
            </w:pPr>
            <w:r w:rsidRPr="007F5EFB">
              <w:rPr>
                <w:rFonts w:ascii="Bell MT" w:hAnsi="Bell MT"/>
                <w:sz w:val="21"/>
                <w:szCs w:val="21"/>
                <w:lang w:val="en-AU"/>
              </w:rPr>
              <w:t>MUP</w:t>
            </w:r>
          </w:p>
        </w:tc>
        <w:tc>
          <w:tcPr>
            <w:tcW w:w="1540" w:type="dxa"/>
          </w:tcPr>
          <w:p w14:paraId="08BBF594" w14:textId="77DBD6FA" w:rsidR="00AA4B91" w:rsidRPr="007F5EFB" w:rsidRDefault="007F5EFB" w:rsidP="007F5EFB">
            <w:pPr>
              <w:spacing w:line="276" w:lineRule="auto"/>
              <w:jc w:val="right"/>
              <w:rPr>
                <w:rFonts w:ascii="Bell MT" w:hAnsi="Bell MT"/>
                <w:sz w:val="21"/>
                <w:szCs w:val="21"/>
                <w:lang w:val="en-AU"/>
              </w:rPr>
            </w:pPr>
            <w:r w:rsidRPr="007F5EFB">
              <w:rPr>
                <w:rFonts w:ascii="Bell MT" w:hAnsi="Bell MT"/>
                <w:sz w:val="21"/>
                <w:szCs w:val="21"/>
                <w:lang w:val="en-AU"/>
              </w:rPr>
              <w:t>0</w:t>
            </w:r>
          </w:p>
        </w:tc>
        <w:tc>
          <w:tcPr>
            <w:tcW w:w="1540" w:type="dxa"/>
          </w:tcPr>
          <w:p w14:paraId="2DC8F5CD" w14:textId="2E11B1B9" w:rsidR="00AA4B91" w:rsidRPr="007F5EFB" w:rsidRDefault="007F5EFB" w:rsidP="007F5EFB">
            <w:pPr>
              <w:spacing w:line="276" w:lineRule="auto"/>
              <w:jc w:val="right"/>
              <w:rPr>
                <w:rFonts w:ascii="Bell MT" w:hAnsi="Bell MT"/>
                <w:sz w:val="21"/>
                <w:szCs w:val="21"/>
                <w:lang w:val="en-AU"/>
              </w:rPr>
            </w:pPr>
            <w:r w:rsidRPr="007F5EFB">
              <w:rPr>
                <w:rFonts w:ascii="Bell MT" w:hAnsi="Bell MT"/>
                <w:sz w:val="21"/>
                <w:szCs w:val="21"/>
                <w:lang w:val="en-AU"/>
              </w:rPr>
              <w:t>0</w:t>
            </w:r>
          </w:p>
        </w:tc>
        <w:tc>
          <w:tcPr>
            <w:tcW w:w="1540" w:type="dxa"/>
          </w:tcPr>
          <w:p w14:paraId="118A7472" w14:textId="3FAB6A16" w:rsidR="00AA4B91" w:rsidRPr="007F5EFB" w:rsidRDefault="007F5EFB" w:rsidP="007F5EFB">
            <w:pPr>
              <w:spacing w:line="276" w:lineRule="auto"/>
              <w:jc w:val="right"/>
              <w:rPr>
                <w:rFonts w:ascii="Bell MT" w:hAnsi="Bell MT"/>
                <w:sz w:val="21"/>
                <w:szCs w:val="21"/>
                <w:lang w:val="en-AU"/>
              </w:rPr>
            </w:pPr>
            <w:r w:rsidRPr="007F5EFB">
              <w:rPr>
                <w:rFonts w:ascii="Bell MT" w:hAnsi="Bell MT"/>
                <w:sz w:val="21"/>
                <w:szCs w:val="21"/>
                <w:lang w:val="en-AU"/>
              </w:rPr>
              <w:t>0</w:t>
            </w:r>
          </w:p>
        </w:tc>
        <w:tc>
          <w:tcPr>
            <w:tcW w:w="1541" w:type="dxa"/>
          </w:tcPr>
          <w:p w14:paraId="07A1EB05" w14:textId="3D214045" w:rsidR="00AA4B91" w:rsidRPr="007F5EFB" w:rsidRDefault="007F5EFB" w:rsidP="007F5EFB">
            <w:pPr>
              <w:spacing w:line="276" w:lineRule="auto"/>
              <w:jc w:val="right"/>
              <w:rPr>
                <w:rFonts w:ascii="Bell MT" w:hAnsi="Bell MT"/>
                <w:sz w:val="21"/>
                <w:szCs w:val="21"/>
                <w:lang w:val="en-AU"/>
              </w:rPr>
            </w:pPr>
            <w:r w:rsidRPr="007F5EFB">
              <w:rPr>
                <w:rFonts w:ascii="Bell MT" w:hAnsi="Bell MT"/>
                <w:sz w:val="21"/>
                <w:szCs w:val="21"/>
                <w:lang w:val="en-AU"/>
              </w:rPr>
              <w:t>0</w:t>
            </w:r>
          </w:p>
        </w:tc>
        <w:tc>
          <w:tcPr>
            <w:tcW w:w="1541" w:type="dxa"/>
          </w:tcPr>
          <w:p w14:paraId="69C1DBBB" w14:textId="65BBAABC" w:rsidR="00AA4B91" w:rsidRPr="007F5EFB" w:rsidRDefault="007F5EFB" w:rsidP="007F5EFB">
            <w:pPr>
              <w:spacing w:line="276" w:lineRule="auto"/>
              <w:jc w:val="right"/>
              <w:rPr>
                <w:rFonts w:ascii="Bell MT" w:hAnsi="Bell MT"/>
                <w:sz w:val="21"/>
                <w:szCs w:val="21"/>
                <w:lang w:val="en-AU"/>
              </w:rPr>
            </w:pPr>
            <w:r w:rsidRPr="007F5EFB">
              <w:rPr>
                <w:rFonts w:ascii="Bell MT" w:hAnsi="Bell MT"/>
                <w:sz w:val="21"/>
                <w:szCs w:val="21"/>
                <w:lang w:val="en-AU"/>
              </w:rPr>
              <w:t>TBC</w:t>
            </w:r>
          </w:p>
        </w:tc>
      </w:tr>
      <w:tr w:rsidR="00AA4B91" w:rsidRPr="007F5EFB" w14:paraId="292B681F" w14:textId="77777777" w:rsidTr="00807CE8">
        <w:tc>
          <w:tcPr>
            <w:tcW w:w="1540" w:type="dxa"/>
          </w:tcPr>
          <w:p w14:paraId="1AE126FD" w14:textId="77777777" w:rsidR="00AA4B91" w:rsidRPr="007F5EFB" w:rsidRDefault="00AA4B91" w:rsidP="00807CE8">
            <w:pPr>
              <w:spacing w:line="276" w:lineRule="auto"/>
              <w:jc w:val="both"/>
              <w:rPr>
                <w:rFonts w:ascii="Bell MT" w:hAnsi="Bell MT"/>
                <w:sz w:val="21"/>
                <w:szCs w:val="21"/>
                <w:lang w:val="en-AU"/>
              </w:rPr>
            </w:pPr>
            <w:r w:rsidRPr="007F5EFB">
              <w:rPr>
                <w:rFonts w:ascii="Bell MT" w:hAnsi="Bell MT"/>
                <w:sz w:val="21"/>
                <w:szCs w:val="21"/>
                <w:lang w:val="en-AU"/>
              </w:rPr>
              <w:t>Malaita</w:t>
            </w:r>
          </w:p>
        </w:tc>
        <w:tc>
          <w:tcPr>
            <w:tcW w:w="1540" w:type="dxa"/>
          </w:tcPr>
          <w:p w14:paraId="4AA1689D" w14:textId="77777777" w:rsidR="00AA4B91" w:rsidRPr="007F5EFB" w:rsidRDefault="00AA4B91" w:rsidP="007F5EFB">
            <w:pPr>
              <w:spacing w:line="276" w:lineRule="auto"/>
              <w:jc w:val="right"/>
              <w:rPr>
                <w:rFonts w:ascii="Bell MT" w:hAnsi="Bell MT"/>
                <w:sz w:val="21"/>
                <w:szCs w:val="21"/>
                <w:lang w:val="en-AU"/>
              </w:rPr>
            </w:pPr>
            <w:r w:rsidRPr="007F5EFB">
              <w:rPr>
                <w:rFonts w:ascii="Bell MT" w:hAnsi="Bell MT"/>
                <w:sz w:val="21"/>
                <w:szCs w:val="21"/>
                <w:lang w:val="en-AU"/>
              </w:rPr>
              <w:t>1</w:t>
            </w:r>
          </w:p>
        </w:tc>
        <w:tc>
          <w:tcPr>
            <w:tcW w:w="1540" w:type="dxa"/>
          </w:tcPr>
          <w:p w14:paraId="2D372B6C" w14:textId="0083525B" w:rsidR="00AA4B91" w:rsidRPr="007F5EFB" w:rsidRDefault="007F5EFB" w:rsidP="007F5EFB">
            <w:pPr>
              <w:spacing w:line="276" w:lineRule="auto"/>
              <w:jc w:val="right"/>
              <w:rPr>
                <w:rFonts w:ascii="Bell MT" w:hAnsi="Bell MT"/>
                <w:sz w:val="21"/>
                <w:szCs w:val="21"/>
                <w:lang w:val="en-AU"/>
              </w:rPr>
            </w:pPr>
            <w:r w:rsidRPr="007F5EFB">
              <w:rPr>
                <w:rFonts w:ascii="Bell MT" w:hAnsi="Bell MT"/>
                <w:sz w:val="21"/>
                <w:szCs w:val="21"/>
                <w:lang w:val="en-AU"/>
              </w:rPr>
              <w:t>TBC</w:t>
            </w:r>
          </w:p>
        </w:tc>
        <w:tc>
          <w:tcPr>
            <w:tcW w:w="1540" w:type="dxa"/>
          </w:tcPr>
          <w:p w14:paraId="3889A6A7" w14:textId="77777777" w:rsidR="00AA4B91" w:rsidRPr="007F5EFB" w:rsidRDefault="00AA4B91" w:rsidP="007F5EFB">
            <w:pPr>
              <w:spacing w:line="276" w:lineRule="auto"/>
              <w:jc w:val="right"/>
              <w:rPr>
                <w:rFonts w:ascii="Bell MT" w:hAnsi="Bell MT"/>
                <w:sz w:val="21"/>
                <w:szCs w:val="21"/>
                <w:lang w:val="en-AU"/>
              </w:rPr>
            </w:pPr>
            <w:r w:rsidRPr="007F5EFB">
              <w:rPr>
                <w:rFonts w:ascii="Bell MT" w:hAnsi="Bell MT"/>
                <w:sz w:val="21"/>
                <w:szCs w:val="21"/>
                <w:lang w:val="en-AU"/>
              </w:rPr>
              <w:t>1</w:t>
            </w:r>
          </w:p>
        </w:tc>
        <w:tc>
          <w:tcPr>
            <w:tcW w:w="1541" w:type="dxa"/>
          </w:tcPr>
          <w:p w14:paraId="13CB1509" w14:textId="48FB1C0A" w:rsidR="00AA4B91" w:rsidRPr="007F5EFB" w:rsidRDefault="007F5EFB" w:rsidP="007F5EFB">
            <w:pPr>
              <w:spacing w:line="276" w:lineRule="auto"/>
              <w:jc w:val="right"/>
              <w:rPr>
                <w:rFonts w:ascii="Bell MT" w:hAnsi="Bell MT"/>
                <w:sz w:val="21"/>
                <w:szCs w:val="21"/>
                <w:lang w:val="en-AU"/>
              </w:rPr>
            </w:pPr>
            <w:r w:rsidRPr="007F5EFB">
              <w:rPr>
                <w:rFonts w:ascii="Bell MT" w:hAnsi="Bell MT"/>
                <w:sz w:val="21"/>
                <w:szCs w:val="21"/>
                <w:lang w:val="en-AU"/>
              </w:rPr>
              <w:t>0</w:t>
            </w:r>
          </w:p>
        </w:tc>
        <w:tc>
          <w:tcPr>
            <w:tcW w:w="1541" w:type="dxa"/>
          </w:tcPr>
          <w:p w14:paraId="70F2AEDE" w14:textId="6B91E0A3" w:rsidR="00AA4B91" w:rsidRPr="007F5EFB" w:rsidRDefault="007F5EFB" w:rsidP="007F5EFB">
            <w:pPr>
              <w:spacing w:line="276" w:lineRule="auto"/>
              <w:jc w:val="right"/>
              <w:rPr>
                <w:rFonts w:ascii="Bell MT" w:hAnsi="Bell MT"/>
                <w:sz w:val="21"/>
                <w:szCs w:val="21"/>
                <w:lang w:val="en-AU"/>
              </w:rPr>
            </w:pPr>
            <w:r w:rsidRPr="007F5EFB">
              <w:rPr>
                <w:rFonts w:ascii="Bell MT" w:hAnsi="Bell MT"/>
                <w:sz w:val="21"/>
                <w:szCs w:val="21"/>
                <w:lang w:val="en-AU"/>
              </w:rPr>
              <w:t>TBC</w:t>
            </w:r>
          </w:p>
        </w:tc>
      </w:tr>
      <w:tr w:rsidR="00AA4B91" w:rsidRPr="007F5EFB" w14:paraId="22CC57B1" w14:textId="77777777" w:rsidTr="00807CE8">
        <w:tc>
          <w:tcPr>
            <w:tcW w:w="1540" w:type="dxa"/>
          </w:tcPr>
          <w:p w14:paraId="01462F47" w14:textId="77777777" w:rsidR="00AA4B91" w:rsidRPr="007F5EFB" w:rsidRDefault="00AA4B91" w:rsidP="00807CE8">
            <w:pPr>
              <w:spacing w:line="276" w:lineRule="auto"/>
              <w:jc w:val="both"/>
              <w:rPr>
                <w:rFonts w:ascii="Bell MT" w:hAnsi="Bell MT"/>
                <w:sz w:val="21"/>
                <w:szCs w:val="21"/>
                <w:lang w:val="en-AU"/>
              </w:rPr>
            </w:pPr>
            <w:r w:rsidRPr="007F5EFB">
              <w:rPr>
                <w:rFonts w:ascii="Bell MT" w:hAnsi="Bell MT"/>
                <w:sz w:val="21"/>
                <w:szCs w:val="21"/>
                <w:lang w:val="en-AU"/>
              </w:rPr>
              <w:t>Central Islands</w:t>
            </w:r>
          </w:p>
        </w:tc>
        <w:tc>
          <w:tcPr>
            <w:tcW w:w="1540" w:type="dxa"/>
          </w:tcPr>
          <w:p w14:paraId="7C906B3D" w14:textId="77777777" w:rsidR="00AA4B91" w:rsidRPr="007F5EFB" w:rsidRDefault="00AA4B91" w:rsidP="007F5EFB">
            <w:pPr>
              <w:spacing w:line="276" w:lineRule="auto"/>
              <w:jc w:val="right"/>
              <w:rPr>
                <w:rFonts w:ascii="Bell MT" w:hAnsi="Bell MT"/>
                <w:sz w:val="21"/>
                <w:szCs w:val="21"/>
                <w:lang w:val="en-AU"/>
              </w:rPr>
            </w:pPr>
            <w:r w:rsidRPr="007F5EFB">
              <w:rPr>
                <w:rFonts w:ascii="Bell MT" w:hAnsi="Bell MT"/>
                <w:sz w:val="21"/>
                <w:szCs w:val="21"/>
                <w:lang w:val="en-AU"/>
              </w:rPr>
              <w:t>2</w:t>
            </w:r>
          </w:p>
        </w:tc>
        <w:tc>
          <w:tcPr>
            <w:tcW w:w="1540" w:type="dxa"/>
          </w:tcPr>
          <w:p w14:paraId="4B6F090F" w14:textId="77777777" w:rsidR="00AA4B91" w:rsidRPr="007F5EFB" w:rsidRDefault="00AA4B91" w:rsidP="007F5EFB">
            <w:pPr>
              <w:spacing w:line="276" w:lineRule="auto"/>
              <w:jc w:val="right"/>
              <w:rPr>
                <w:rFonts w:ascii="Bell MT" w:hAnsi="Bell MT"/>
                <w:sz w:val="21"/>
                <w:szCs w:val="21"/>
                <w:lang w:val="en-AU"/>
              </w:rPr>
            </w:pPr>
            <w:r w:rsidRPr="007F5EFB">
              <w:rPr>
                <w:rFonts w:ascii="Bell MT" w:hAnsi="Bell MT"/>
                <w:sz w:val="21"/>
                <w:szCs w:val="21"/>
                <w:lang w:val="en-AU"/>
              </w:rPr>
              <w:t>2</w:t>
            </w:r>
          </w:p>
        </w:tc>
        <w:tc>
          <w:tcPr>
            <w:tcW w:w="1540" w:type="dxa"/>
          </w:tcPr>
          <w:p w14:paraId="7DBB5A17" w14:textId="646F8133" w:rsidR="00AA4B91" w:rsidRPr="007F5EFB" w:rsidRDefault="007F5EFB" w:rsidP="007F5EFB">
            <w:pPr>
              <w:spacing w:line="276" w:lineRule="auto"/>
              <w:jc w:val="right"/>
              <w:rPr>
                <w:rFonts w:ascii="Bell MT" w:hAnsi="Bell MT"/>
                <w:sz w:val="21"/>
                <w:szCs w:val="21"/>
                <w:lang w:val="en-AU"/>
              </w:rPr>
            </w:pPr>
            <w:r w:rsidRPr="007F5EFB">
              <w:rPr>
                <w:rFonts w:ascii="Bell MT" w:hAnsi="Bell MT"/>
                <w:sz w:val="21"/>
                <w:szCs w:val="21"/>
                <w:lang w:val="en-AU"/>
              </w:rPr>
              <w:t>0</w:t>
            </w:r>
          </w:p>
        </w:tc>
        <w:tc>
          <w:tcPr>
            <w:tcW w:w="1541" w:type="dxa"/>
          </w:tcPr>
          <w:p w14:paraId="177C15CD" w14:textId="24BC7777" w:rsidR="00AA4B91" w:rsidRPr="007F5EFB" w:rsidRDefault="007F5EFB" w:rsidP="007F5EFB">
            <w:pPr>
              <w:spacing w:line="276" w:lineRule="auto"/>
              <w:jc w:val="right"/>
              <w:rPr>
                <w:rFonts w:ascii="Bell MT" w:hAnsi="Bell MT"/>
                <w:sz w:val="21"/>
                <w:szCs w:val="21"/>
                <w:lang w:val="en-AU"/>
              </w:rPr>
            </w:pPr>
            <w:r w:rsidRPr="007F5EFB">
              <w:rPr>
                <w:rFonts w:ascii="Bell MT" w:hAnsi="Bell MT"/>
                <w:sz w:val="21"/>
                <w:szCs w:val="21"/>
                <w:lang w:val="en-AU"/>
              </w:rPr>
              <w:t>0</w:t>
            </w:r>
          </w:p>
        </w:tc>
        <w:tc>
          <w:tcPr>
            <w:tcW w:w="1541" w:type="dxa"/>
          </w:tcPr>
          <w:p w14:paraId="0E5D0D1A" w14:textId="5663AE19" w:rsidR="00AA4B91" w:rsidRPr="007F5EFB" w:rsidRDefault="007F5EFB" w:rsidP="007F5EFB">
            <w:pPr>
              <w:spacing w:line="276" w:lineRule="auto"/>
              <w:jc w:val="right"/>
              <w:rPr>
                <w:rFonts w:ascii="Bell MT" w:hAnsi="Bell MT"/>
                <w:sz w:val="21"/>
                <w:szCs w:val="21"/>
                <w:lang w:val="en-AU"/>
              </w:rPr>
            </w:pPr>
            <w:r w:rsidRPr="007F5EFB">
              <w:rPr>
                <w:rFonts w:ascii="Bell MT" w:hAnsi="Bell MT"/>
                <w:sz w:val="21"/>
                <w:szCs w:val="21"/>
                <w:lang w:val="en-AU"/>
              </w:rPr>
              <w:t>TBC</w:t>
            </w:r>
          </w:p>
        </w:tc>
      </w:tr>
      <w:tr w:rsidR="00AA4B91" w:rsidRPr="007F5EFB" w14:paraId="17B1BCD9" w14:textId="77777777" w:rsidTr="00807CE8">
        <w:tc>
          <w:tcPr>
            <w:tcW w:w="1540" w:type="dxa"/>
          </w:tcPr>
          <w:p w14:paraId="144CF273" w14:textId="77777777" w:rsidR="00AA4B91" w:rsidRPr="007F5EFB" w:rsidRDefault="00AA4B91" w:rsidP="00807CE8">
            <w:pPr>
              <w:spacing w:line="276" w:lineRule="auto"/>
              <w:jc w:val="both"/>
              <w:rPr>
                <w:rFonts w:ascii="Bell MT" w:hAnsi="Bell MT"/>
                <w:sz w:val="21"/>
                <w:szCs w:val="21"/>
                <w:lang w:val="en-AU"/>
              </w:rPr>
            </w:pPr>
            <w:r w:rsidRPr="007F5EFB">
              <w:rPr>
                <w:rFonts w:ascii="Bell MT" w:hAnsi="Bell MT"/>
                <w:sz w:val="21"/>
                <w:szCs w:val="21"/>
                <w:lang w:val="en-AU"/>
              </w:rPr>
              <w:t>Guadalcanal</w:t>
            </w:r>
          </w:p>
        </w:tc>
        <w:tc>
          <w:tcPr>
            <w:tcW w:w="1540" w:type="dxa"/>
          </w:tcPr>
          <w:p w14:paraId="66FDF4C0" w14:textId="6D3FE652" w:rsidR="00AA4B91" w:rsidRPr="007F5EFB" w:rsidRDefault="007F5EFB" w:rsidP="007F5EFB">
            <w:pPr>
              <w:spacing w:line="276" w:lineRule="auto"/>
              <w:jc w:val="right"/>
              <w:rPr>
                <w:rFonts w:ascii="Bell MT" w:hAnsi="Bell MT"/>
                <w:sz w:val="21"/>
                <w:szCs w:val="21"/>
                <w:lang w:val="en-AU"/>
              </w:rPr>
            </w:pPr>
            <w:r w:rsidRPr="007F5EFB">
              <w:rPr>
                <w:rFonts w:ascii="Bell MT" w:hAnsi="Bell MT"/>
                <w:sz w:val="21"/>
                <w:szCs w:val="21"/>
                <w:lang w:val="en-AU"/>
              </w:rPr>
              <w:t>TBC</w:t>
            </w:r>
          </w:p>
        </w:tc>
        <w:tc>
          <w:tcPr>
            <w:tcW w:w="1540" w:type="dxa"/>
          </w:tcPr>
          <w:p w14:paraId="37A354D3" w14:textId="4773CCAD" w:rsidR="00AA4B91" w:rsidRPr="007F5EFB" w:rsidRDefault="007F5EFB" w:rsidP="007F5EFB">
            <w:pPr>
              <w:spacing w:line="276" w:lineRule="auto"/>
              <w:jc w:val="right"/>
              <w:rPr>
                <w:rFonts w:ascii="Bell MT" w:hAnsi="Bell MT"/>
                <w:sz w:val="21"/>
                <w:szCs w:val="21"/>
                <w:lang w:val="en-AU"/>
              </w:rPr>
            </w:pPr>
            <w:r w:rsidRPr="007F5EFB">
              <w:rPr>
                <w:rFonts w:ascii="Bell MT" w:hAnsi="Bell MT"/>
                <w:sz w:val="21"/>
                <w:szCs w:val="21"/>
                <w:lang w:val="en-AU"/>
              </w:rPr>
              <w:t>TBC</w:t>
            </w:r>
          </w:p>
        </w:tc>
        <w:tc>
          <w:tcPr>
            <w:tcW w:w="1540" w:type="dxa"/>
          </w:tcPr>
          <w:p w14:paraId="0FF9EBC9" w14:textId="407FF079" w:rsidR="00AA4B91" w:rsidRPr="007F5EFB" w:rsidRDefault="007F5EFB" w:rsidP="007F5EFB">
            <w:pPr>
              <w:spacing w:line="276" w:lineRule="auto"/>
              <w:jc w:val="right"/>
              <w:rPr>
                <w:rFonts w:ascii="Bell MT" w:hAnsi="Bell MT"/>
                <w:sz w:val="21"/>
                <w:szCs w:val="21"/>
                <w:lang w:val="en-AU"/>
              </w:rPr>
            </w:pPr>
            <w:r w:rsidRPr="007F5EFB">
              <w:rPr>
                <w:rFonts w:ascii="Bell MT" w:hAnsi="Bell MT"/>
                <w:sz w:val="21"/>
                <w:szCs w:val="21"/>
                <w:lang w:val="en-AU"/>
              </w:rPr>
              <w:t>TBC</w:t>
            </w:r>
          </w:p>
        </w:tc>
        <w:tc>
          <w:tcPr>
            <w:tcW w:w="1541" w:type="dxa"/>
          </w:tcPr>
          <w:p w14:paraId="01D73C4A" w14:textId="77777777" w:rsidR="00AA4B91" w:rsidRPr="007F5EFB" w:rsidRDefault="00AA4B91" w:rsidP="007F5EFB">
            <w:pPr>
              <w:spacing w:line="276" w:lineRule="auto"/>
              <w:jc w:val="right"/>
              <w:rPr>
                <w:rFonts w:ascii="Bell MT" w:hAnsi="Bell MT"/>
                <w:sz w:val="21"/>
                <w:szCs w:val="21"/>
                <w:lang w:val="en-AU"/>
              </w:rPr>
            </w:pPr>
            <w:r w:rsidRPr="007F5EFB">
              <w:rPr>
                <w:rFonts w:ascii="Bell MT" w:hAnsi="Bell MT"/>
                <w:sz w:val="21"/>
                <w:szCs w:val="21"/>
                <w:lang w:val="en-AU"/>
              </w:rPr>
              <w:t>2</w:t>
            </w:r>
          </w:p>
        </w:tc>
        <w:tc>
          <w:tcPr>
            <w:tcW w:w="1541" w:type="dxa"/>
          </w:tcPr>
          <w:p w14:paraId="39309430" w14:textId="491AC9AD" w:rsidR="00AA4B91" w:rsidRPr="007F5EFB" w:rsidRDefault="007F5EFB" w:rsidP="007F5EFB">
            <w:pPr>
              <w:spacing w:line="276" w:lineRule="auto"/>
              <w:jc w:val="right"/>
              <w:rPr>
                <w:rFonts w:ascii="Bell MT" w:hAnsi="Bell MT"/>
                <w:sz w:val="21"/>
                <w:szCs w:val="21"/>
                <w:lang w:val="en-AU"/>
              </w:rPr>
            </w:pPr>
            <w:r w:rsidRPr="007F5EFB">
              <w:rPr>
                <w:rFonts w:ascii="Bell MT" w:hAnsi="Bell MT"/>
                <w:sz w:val="21"/>
                <w:szCs w:val="21"/>
                <w:lang w:val="en-AU"/>
              </w:rPr>
              <w:t>TBC</w:t>
            </w:r>
          </w:p>
        </w:tc>
      </w:tr>
      <w:tr w:rsidR="00AA4B91" w:rsidRPr="007F5EFB" w14:paraId="25CF5B91" w14:textId="77777777" w:rsidTr="00807CE8">
        <w:tc>
          <w:tcPr>
            <w:tcW w:w="1540" w:type="dxa"/>
          </w:tcPr>
          <w:p w14:paraId="18A69F49" w14:textId="77777777" w:rsidR="00AA4B91" w:rsidRPr="007F5EFB" w:rsidRDefault="00AA4B91" w:rsidP="00807CE8">
            <w:pPr>
              <w:spacing w:line="276" w:lineRule="auto"/>
              <w:jc w:val="both"/>
              <w:rPr>
                <w:rFonts w:ascii="Bell MT" w:hAnsi="Bell MT"/>
                <w:sz w:val="21"/>
                <w:szCs w:val="21"/>
                <w:lang w:val="en-AU"/>
              </w:rPr>
            </w:pPr>
            <w:r w:rsidRPr="007F5EFB">
              <w:rPr>
                <w:rFonts w:ascii="Bell MT" w:hAnsi="Bell MT"/>
                <w:sz w:val="21"/>
                <w:szCs w:val="21"/>
                <w:lang w:val="en-AU"/>
              </w:rPr>
              <w:t>Isabel</w:t>
            </w:r>
          </w:p>
        </w:tc>
        <w:tc>
          <w:tcPr>
            <w:tcW w:w="1540" w:type="dxa"/>
          </w:tcPr>
          <w:p w14:paraId="4B396DD0" w14:textId="77777777" w:rsidR="00AA4B91" w:rsidRPr="007F5EFB" w:rsidRDefault="00AA4B91" w:rsidP="007F5EFB">
            <w:pPr>
              <w:spacing w:line="276" w:lineRule="auto"/>
              <w:jc w:val="right"/>
              <w:rPr>
                <w:rFonts w:ascii="Bell MT" w:hAnsi="Bell MT"/>
                <w:sz w:val="21"/>
                <w:szCs w:val="21"/>
                <w:lang w:val="en-AU"/>
              </w:rPr>
            </w:pPr>
            <w:r w:rsidRPr="007F5EFB">
              <w:rPr>
                <w:rFonts w:ascii="Bell MT" w:hAnsi="Bell MT"/>
                <w:sz w:val="21"/>
                <w:szCs w:val="21"/>
                <w:lang w:val="en-AU"/>
              </w:rPr>
              <w:t>6</w:t>
            </w:r>
          </w:p>
        </w:tc>
        <w:tc>
          <w:tcPr>
            <w:tcW w:w="1540" w:type="dxa"/>
          </w:tcPr>
          <w:p w14:paraId="7536AA89" w14:textId="77777777" w:rsidR="00AA4B91" w:rsidRPr="007F5EFB" w:rsidRDefault="00AA4B91" w:rsidP="007F5EFB">
            <w:pPr>
              <w:spacing w:line="276" w:lineRule="auto"/>
              <w:jc w:val="right"/>
              <w:rPr>
                <w:rFonts w:ascii="Bell MT" w:hAnsi="Bell MT"/>
                <w:sz w:val="21"/>
                <w:szCs w:val="21"/>
                <w:lang w:val="en-AU"/>
              </w:rPr>
            </w:pPr>
            <w:r w:rsidRPr="007F5EFB">
              <w:rPr>
                <w:rFonts w:ascii="Bell MT" w:hAnsi="Bell MT"/>
                <w:sz w:val="21"/>
                <w:szCs w:val="21"/>
                <w:lang w:val="en-AU"/>
              </w:rPr>
              <w:t>3</w:t>
            </w:r>
          </w:p>
        </w:tc>
        <w:tc>
          <w:tcPr>
            <w:tcW w:w="1540" w:type="dxa"/>
          </w:tcPr>
          <w:p w14:paraId="4D395223" w14:textId="77777777" w:rsidR="00AA4B91" w:rsidRPr="007F5EFB" w:rsidRDefault="00AA4B91" w:rsidP="007F5EFB">
            <w:pPr>
              <w:spacing w:line="276" w:lineRule="auto"/>
              <w:jc w:val="right"/>
              <w:rPr>
                <w:rFonts w:ascii="Bell MT" w:hAnsi="Bell MT"/>
                <w:sz w:val="21"/>
                <w:szCs w:val="21"/>
                <w:lang w:val="en-AU"/>
              </w:rPr>
            </w:pPr>
            <w:r w:rsidRPr="007F5EFB">
              <w:rPr>
                <w:rFonts w:ascii="Bell MT" w:hAnsi="Bell MT"/>
                <w:sz w:val="21"/>
                <w:szCs w:val="21"/>
                <w:lang w:val="en-AU"/>
              </w:rPr>
              <w:t>1</w:t>
            </w:r>
          </w:p>
        </w:tc>
        <w:tc>
          <w:tcPr>
            <w:tcW w:w="1541" w:type="dxa"/>
          </w:tcPr>
          <w:p w14:paraId="2B10F909" w14:textId="073933D1" w:rsidR="00AA4B91" w:rsidRPr="007F5EFB" w:rsidRDefault="007F5EFB" w:rsidP="007F5EFB">
            <w:pPr>
              <w:spacing w:line="276" w:lineRule="auto"/>
              <w:jc w:val="right"/>
              <w:rPr>
                <w:rFonts w:ascii="Bell MT" w:hAnsi="Bell MT"/>
                <w:sz w:val="21"/>
                <w:szCs w:val="21"/>
                <w:lang w:val="en-AU"/>
              </w:rPr>
            </w:pPr>
            <w:r w:rsidRPr="007F5EFB">
              <w:rPr>
                <w:rFonts w:ascii="Bell MT" w:hAnsi="Bell MT"/>
                <w:sz w:val="21"/>
                <w:szCs w:val="21"/>
                <w:lang w:val="en-AU"/>
              </w:rPr>
              <w:t>0</w:t>
            </w:r>
          </w:p>
        </w:tc>
        <w:tc>
          <w:tcPr>
            <w:tcW w:w="1541" w:type="dxa"/>
          </w:tcPr>
          <w:p w14:paraId="452E8C76" w14:textId="23B7CE76" w:rsidR="00AA4B91" w:rsidRPr="007F5EFB" w:rsidRDefault="007F5EFB" w:rsidP="007F5EFB">
            <w:pPr>
              <w:spacing w:line="276" w:lineRule="auto"/>
              <w:jc w:val="right"/>
              <w:rPr>
                <w:rFonts w:ascii="Bell MT" w:hAnsi="Bell MT"/>
                <w:sz w:val="21"/>
                <w:szCs w:val="21"/>
                <w:lang w:val="en-AU"/>
              </w:rPr>
            </w:pPr>
            <w:r w:rsidRPr="007F5EFB">
              <w:rPr>
                <w:rFonts w:ascii="Bell MT" w:hAnsi="Bell MT"/>
                <w:sz w:val="21"/>
                <w:szCs w:val="21"/>
                <w:lang w:val="en-AU"/>
              </w:rPr>
              <w:t>TBC</w:t>
            </w:r>
          </w:p>
        </w:tc>
      </w:tr>
      <w:tr w:rsidR="00AA4B91" w:rsidRPr="007F5EFB" w14:paraId="060EE2A4" w14:textId="77777777" w:rsidTr="00807CE8">
        <w:tc>
          <w:tcPr>
            <w:tcW w:w="1540" w:type="dxa"/>
          </w:tcPr>
          <w:p w14:paraId="1EF89535" w14:textId="77777777" w:rsidR="00AA4B91" w:rsidRPr="007F5EFB" w:rsidRDefault="00AA4B91" w:rsidP="00807CE8">
            <w:pPr>
              <w:spacing w:line="276" w:lineRule="auto"/>
              <w:jc w:val="both"/>
              <w:rPr>
                <w:rFonts w:ascii="Bell MT" w:hAnsi="Bell MT"/>
                <w:sz w:val="21"/>
                <w:szCs w:val="21"/>
                <w:lang w:val="en-AU"/>
              </w:rPr>
            </w:pPr>
            <w:r w:rsidRPr="007F5EFB">
              <w:rPr>
                <w:rFonts w:ascii="Bell MT" w:hAnsi="Bell MT"/>
                <w:sz w:val="21"/>
                <w:szCs w:val="21"/>
                <w:lang w:val="en-AU"/>
              </w:rPr>
              <w:t>Western</w:t>
            </w:r>
          </w:p>
        </w:tc>
        <w:tc>
          <w:tcPr>
            <w:tcW w:w="1540" w:type="dxa"/>
          </w:tcPr>
          <w:p w14:paraId="4180C954" w14:textId="77777777" w:rsidR="00AA4B91" w:rsidRPr="007F5EFB" w:rsidRDefault="00AA4B91" w:rsidP="007F5EFB">
            <w:pPr>
              <w:spacing w:line="276" w:lineRule="auto"/>
              <w:jc w:val="right"/>
              <w:rPr>
                <w:rFonts w:ascii="Bell MT" w:hAnsi="Bell MT"/>
                <w:sz w:val="21"/>
                <w:szCs w:val="21"/>
                <w:lang w:val="en-AU"/>
              </w:rPr>
            </w:pPr>
            <w:r w:rsidRPr="007F5EFB">
              <w:rPr>
                <w:rFonts w:ascii="Bell MT" w:hAnsi="Bell MT"/>
                <w:sz w:val="21"/>
                <w:szCs w:val="21"/>
                <w:lang w:val="en-AU"/>
              </w:rPr>
              <w:t>4</w:t>
            </w:r>
          </w:p>
        </w:tc>
        <w:tc>
          <w:tcPr>
            <w:tcW w:w="1540" w:type="dxa"/>
          </w:tcPr>
          <w:p w14:paraId="04B86267" w14:textId="77777777" w:rsidR="00AA4B91" w:rsidRPr="007F5EFB" w:rsidRDefault="00AA4B91" w:rsidP="007F5EFB">
            <w:pPr>
              <w:spacing w:line="276" w:lineRule="auto"/>
              <w:jc w:val="right"/>
              <w:rPr>
                <w:rFonts w:ascii="Bell MT" w:hAnsi="Bell MT"/>
                <w:sz w:val="21"/>
                <w:szCs w:val="21"/>
                <w:lang w:val="en-AU"/>
              </w:rPr>
            </w:pPr>
            <w:r w:rsidRPr="007F5EFB">
              <w:rPr>
                <w:rFonts w:ascii="Bell MT" w:hAnsi="Bell MT"/>
                <w:sz w:val="21"/>
                <w:szCs w:val="21"/>
                <w:lang w:val="en-AU"/>
              </w:rPr>
              <w:t>3</w:t>
            </w:r>
          </w:p>
        </w:tc>
        <w:tc>
          <w:tcPr>
            <w:tcW w:w="1540" w:type="dxa"/>
          </w:tcPr>
          <w:p w14:paraId="30A3B673" w14:textId="77777777" w:rsidR="00AA4B91" w:rsidRPr="007F5EFB" w:rsidRDefault="00AA4B91" w:rsidP="007F5EFB">
            <w:pPr>
              <w:spacing w:line="276" w:lineRule="auto"/>
              <w:jc w:val="right"/>
              <w:rPr>
                <w:rFonts w:ascii="Bell MT" w:hAnsi="Bell MT"/>
                <w:sz w:val="21"/>
                <w:szCs w:val="21"/>
                <w:lang w:val="en-AU"/>
              </w:rPr>
            </w:pPr>
            <w:r w:rsidRPr="007F5EFB">
              <w:rPr>
                <w:rFonts w:ascii="Bell MT" w:hAnsi="Bell MT"/>
                <w:sz w:val="21"/>
                <w:szCs w:val="21"/>
                <w:lang w:val="en-AU"/>
              </w:rPr>
              <w:t>1</w:t>
            </w:r>
          </w:p>
        </w:tc>
        <w:tc>
          <w:tcPr>
            <w:tcW w:w="1541" w:type="dxa"/>
          </w:tcPr>
          <w:p w14:paraId="139B39FD" w14:textId="388594F2" w:rsidR="00AA4B91" w:rsidRPr="007F5EFB" w:rsidRDefault="007F5EFB" w:rsidP="007F5EFB">
            <w:pPr>
              <w:spacing w:line="276" w:lineRule="auto"/>
              <w:jc w:val="right"/>
              <w:rPr>
                <w:rFonts w:ascii="Bell MT" w:hAnsi="Bell MT"/>
                <w:sz w:val="21"/>
                <w:szCs w:val="21"/>
                <w:lang w:val="en-AU"/>
              </w:rPr>
            </w:pPr>
            <w:r w:rsidRPr="007F5EFB">
              <w:rPr>
                <w:rFonts w:ascii="Bell MT" w:hAnsi="Bell MT"/>
                <w:sz w:val="21"/>
                <w:szCs w:val="21"/>
                <w:lang w:val="en-AU"/>
              </w:rPr>
              <w:t>0</w:t>
            </w:r>
          </w:p>
        </w:tc>
        <w:tc>
          <w:tcPr>
            <w:tcW w:w="1541" w:type="dxa"/>
          </w:tcPr>
          <w:p w14:paraId="450C5B14" w14:textId="5D784BD3" w:rsidR="00AA4B91" w:rsidRPr="007F5EFB" w:rsidRDefault="007F5EFB" w:rsidP="007F5EFB">
            <w:pPr>
              <w:spacing w:line="276" w:lineRule="auto"/>
              <w:jc w:val="right"/>
              <w:rPr>
                <w:rFonts w:ascii="Bell MT" w:hAnsi="Bell MT"/>
                <w:sz w:val="21"/>
                <w:szCs w:val="21"/>
                <w:lang w:val="en-AU"/>
              </w:rPr>
            </w:pPr>
            <w:r w:rsidRPr="007F5EFB">
              <w:rPr>
                <w:rFonts w:ascii="Bell MT" w:hAnsi="Bell MT"/>
                <w:sz w:val="21"/>
                <w:szCs w:val="21"/>
                <w:lang w:val="en-AU"/>
              </w:rPr>
              <w:t>TBC</w:t>
            </w:r>
          </w:p>
        </w:tc>
      </w:tr>
      <w:tr w:rsidR="00AA4B91" w:rsidRPr="007F5EFB" w14:paraId="6BD13D3B" w14:textId="77777777" w:rsidTr="00807CE8">
        <w:tc>
          <w:tcPr>
            <w:tcW w:w="1540" w:type="dxa"/>
          </w:tcPr>
          <w:p w14:paraId="04194EED" w14:textId="77777777" w:rsidR="00AA4B91" w:rsidRPr="007F5EFB" w:rsidRDefault="00AA4B91" w:rsidP="00807CE8">
            <w:pPr>
              <w:spacing w:line="276" w:lineRule="auto"/>
              <w:jc w:val="both"/>
              <w:rPr>
                <w:rFonts w:ascii="Bell MT" w:hAnsi="Bell MT"/>
                <w:sz w:val="21"/>
                <w:szCs w:val="21"/>
                <w:lang w:val="en-AU"/>
              </w:rPr>
            </w:pPr>
            <w:r w:rsidRPr="007F5EFB">
              <w:rPr>
                <w:rFonts w:ascii="Bell MT" w:hAnsi="Bell MT"/>
                <w:sz w:val="21"/>
                <w:szCs w:val="21"/>
                <w:lang w:val="en-AU"/>
              </w:rPr>
              <w:t>Choiseul</w:t>
            </w:r>
          </w:p>
        </w:tc>
        <w:tc>
          <w:tcPr>
            <w:tcW w:w="1540" w:type="dxa"/>
          </w:tcPr>
          <w:p w14:paraId="59F5870E" w14:textId="77AFCE58" w:rsidR="00AA4B91" w:rsidRPr="007F5EFB" w:rsidRDefault="007F5EFB" w:rsidP="007F5EFB">
            <w:pPr>
              <w:spacing w:line="276" w:lineRule="auto"/>
              <w:jc w:val="right"/>
              <w:rPr>
                <w:rFonts w:ascii="Bell MT" w:hAnsi="Bell MT"/>
                <w:sz w:val="21"/>
                <w:szCs w:val="21"/>
                <w:lang w:val="en-AU"/>
              </w:rPr>
            </w:pPr>
            <w:r w:rsidRPr="007F5EFB">
              <w:rPr>
                <w:rFonts w:ascii="Bell MT" w:hAnsi="Bell MT"/>
                <w:sz w:val="21"/>
                <w:szCs w:val="21"/>
                <w:lang w:val="en-AU"/>
              </w:rPr>
              <w:t>0</w:t>
            </w:r>
          </w:p>
        </w:tc>
        <w:tc>
          <w:tcPr>
            <w:tcW w:w="1540" w:type="dxa"/>
          </w:tcPr>
          <w:p w14:paraId="3B4AFD53" w14:textId="2E8BFC48" w:rsidR="00AA4B91" w:rsidRPr="007F5EFB" w:rsidRDefault="007F5EFB" w:rsidP="007F5EFB">
            <w:pPr>
              <w:spacing w:line="276" w:lineRule="auto"/>
              <w:jc w:val="right"/>
              <w:rPr>
                <w:rFonts w:ascii="Bell MT" w:hAnsi="Bell MT"/>
                <w:sz w:val="21"/>
                <w:szCs w:val="21"/>
                <w:lang w:val="en-AU"/>
              </w:rPr>
            </w:pPr>
            <w:r w:rsidRPr="007F5EFB">
              <w:rPr>
                <w:rFonts w:ascii="Bell MT" w:hAnsi="Bell MT"/>
                <w:sz w:val="21"/>
                <w:szCs w:val="21"/>
                <w:lang w:val="en-AU"/>
              </w:rPr>
              <w:t>0</w:t>
            </w:r>
          </w:p>
        </w:tc>
        <w:tc>
          <w:tcPr>
            <w:tcW w:w="1540" w:type="dxa"/>
          </w:tcPr>
          <w:p w14:paraId="46E53FCE" w14:textId="4B5A28CD" w:rsidR="00AA4B91" w:rsidRPr="007F5EFB" w:rsidRDefault="007F5EFB" w:rsidP="007F5EFB">
            <w:pPr>
              <w:spacing w:line="276" w:lineRule="auto"/>
              <w:jc w:val="right"/>
              <w:rPr>
                <w:rFonts w:ascii="Bell MT" w:hAnsi="Bell MT"/>
                <w:sz w:val="21"/>
                <w:szCs w:val="21"/>
                <w:lang w:val="en-AU"/>
              </w:rPr>
            </w:pPr>
            <w:r w:rsidRPr="007F5EFB">
              <w:rPr>
                <w:rFonts w:ascii="Bell MT" w:hAnsi="Bell MT"/>
                <w:sz w:val="21"/>
                <w:szCs w:val="21"/>
                <w:lang w:val="en-AU"/>
              </w:rPr>
              <w:t>0</w:t>
            </w:r>
          </w:p>
        </w:tc>
        <w:tc>
          <w:tcPr>
            <w:tcW w:w="1541" w:type="dxa"/>
          </w:tcPr>
          <w:p w14:paraId="63CD95D4" w14:textId="5CDC27B9" w:rsidR="00AA4B91" w:rsidRPr="007F5EFB" w:rsidRDefault="007F5EFB" w:rsidP="007F5EFB">
            <w:pPr>
              <w:spacing w:line="276" w:lineRule="auto"/>
              <w:jc w:val="right"/>
              <w:rPr>
                <w:rFonts w:ascii="Bell MT" w:hAnsi="Bell MT"/>
                <w:sz w:val="21"/>
                <w:szCs w:val="21"/>
                <w:lang w:val="en-AU"/>
              </w:rPr>
            </w:pPr>
            <w:r w:rsidRPr="007F5EFB">
              <w:rPr>
                <w:rFonts w:ascii="Bell MT" w:hAnsi="Bell MT"/>
                <w:sz w:val="21"/>
                <w:szCs w:val="21"/>
                <w:lang w:val="en-AU"/>
              </w:rPr>
              <w:t>0</w:t>
            </w:r>
          </w:p>
        </w:tc>
        <w:tc>
          <w:tcPr>
            <w:tcW w:w="1541" w:type="dxa"/>
          </w:tcPr>
          <w:p w14:paraId="60F9D79B" w14:textId="6B01B803" w:rsidR="00AA4B91" w:rsidRPr="007F5EFB" w:rsidRDefault="007F5EFB" w:rsidP="007F5EFB">
            <w:pPr>
              <w:spacing w:line="276" w:lineRule="auto"/>
              <w:jc w:val="right"/>
              <w:rPr>
                <w:rFonts w:ascii="Bell MT" w:hAnsi="Bell MT"/>
                <w:sz w:val="21"/>
                <w:szCs w:val="21"/>
                <w:lang w:val="en-AU"/>
              </w:rPr>
            </w:pPr>
            <w:r w:rsidRPr="007F5EFB">
              <w:rPr>
                <w:rFonts w:ascii="Bell MT" w:hAnsi="Bell MT"/>
                <w:sz w:val="21"/>
                <w:szCs w:val="21"/>
                <w:lang w:val="en-AU"/>
              </w:rPr>
              <w:t>TBC</w:t>
            </w:r>
          </w:p>
        </w:tc>
      </w:tr>
      <w:tr w:rsidR="00AA4B91" w:rsidRPr="007F5EFB" w14:paraId="766F2CF4" w14:textId="77777777" w:rsidTr="00807CE8">
        <w:tc>
          <w:tcPr>
            <w:tcW w:w="1540" w:type="dxa"/>
          </w:tcPr>
          <w:p w14:paraId="5526FE2A" w14:textId="77777777" w:rsidR="00AA4B91" w:rsidRPr="007F5EFB" w:rsidRDefault="00AA4B91" w:rsidP="00807CE8">
            <w:pPr>
              <w:spacing w:line="276" w:lineRule="auto"/>
              <w:jc w:val="both"/>
              <w:rPr>
                <w:rFonts w:ascii="Bell MT" w:hAnsi="Bell MT"/>
                <w:sz w:val="21"/>
                <w:szCs w:val="21"/>
                <w:lang w:val="en-AU"/>
              </w:rPr>
            </w:pPr>
            <w:r w:rsidRPr="007F5EFB">
              <w:rPr>
                <w:rFonts w:ascii="Bell MT" w:hAnsi="Bell MT"/>
                <w:sz w:val="21"/>
                <w:szCs w:val="21"/>
                <w:lang w:val="en-AU"/>
              </w:rPr>
              <w:t>HCC</w:t>
            </w:r>
          </w:p>
        </w:tc>
        <w:tc>
          <w:tcPr>
            <w:tcW w:w="1540" w:type="dxa"/>
          </w:tcPr>
          <w:p w14:paraId="53F16327" w14:textId="77777777" w:rsidR="00AA4B91" w:rsidRPr="007F5EFB" w:rsidRDefault="00AA4B91" w:rsidP="007F5EFB">
            <w:pPr>
              <w:spacing w:line="276" w:lineRule="auto"/>
              <w:jc w:val="right"/>
              <w:rPr>
                <w:rFonts w:ascii="Bell MT" w:hAnsi="Bell MT"/>
                <w:sz w:val="21"/>
                <w:szCs w:val="21"/>
                <w:lang w:val="en-AU"/>
              </w:rPr>
            </w:pPr>
            <w:r w:rsidRPr="007F5EFB">
              <w:rPr>
                <w:rFonts w:ascii="Bell MT" w:hAnsi="Bell MT"/>
                <w:sz w:val="21"/>
                <w:szCs w:val="21"/>
                <w:lang w:val="en-AU"/>
              </w:rPr>
              <w:t>6</w:t>
            </w:r>
          </w:p>
        </w:tc>
        <w:tc>
          <w:tcPr>
            <w:tcW w:w="1540" w:type="dxa"/>
          </w:tcPr>
          <w:p w14:paraId="6E75BD76" w14:textId="77777777" w:rsidR="00AA4B91" w:rsidRPr="007F5EFB" w:rsidRDefault="00AA4B91" w:rsidP="007F5EFB">
            <w:pPr>
              <w:spacing w:line="276" w:lineRule="auto"/>
              <w:jc w:val="right"/>
              <w:rPr>
                <w:rFonts w:ascii="Bell MT" w:hAnsi="Bell MT"/>
                <w:sz w:val="21"/>
                <w:szCs w:val="21"/>
                <w:lang w:val="en-AU"/>
              </w:rPr>
            </w:pPr>
            <w:r w:rsidRPr="007F5EFB">
              <w:rPr>
                <w:rFonts w:ascii="Bell MT" w:hAnsi="Bell MT"/>
                <w:sz w:val="21"/>
                <w:szCs w:val="21"/>
                <w:lang w:val="en-AU"/>
              </w:rPr>
              <w:t>3</w:t>
            </w:r>
          </w:p>
        </w:tc>
        <w:tc>
          <w:tcPr>
            <w:tcW w:w="1540" w:type="dxa"/>
          </w:tcPr>
          <w:p w14:paraId="35F24018" w14:textId="77777777" w:rsidR="00AA4B91" w:rsidRPr="007F5EFB" w:rsidRDefault="00AA4B91" w:rsidP="007F5EFB">
            <w:pPr>
              <w:spacing w:line="276" w:lineRule="auto"/>
              <w:jc w:val="right"/>
              <w:rPr>
                <w:rFonts w:ascii="Bell MT" w:hAnsi="Bell MT"/>
                <w:sz w:val="21"/>
                <w:szCs w:val="21"/>
                <w:lang w:val="en-AU"/>
              </w:rPr>
            </w:pPr>
            <w:r w:rsidRPr="007F5EFB">
              <w:rPr>
                <w:rFonts w:ascii="Bell MT" w:hAnsi="Bell MT"/>
                <w:sz w:val="21"/>
                <w:szCs w:val="21"/>
                <w:lang w:val="en-AU"/>
              </w:rPr>
              <w:t>2</w:t>
            </w:r>
          </w:p>
        </w:tc>
        <w:tc>
          <w:tcPr>
            <w:tcW w:w="1541" w:type="dxa"/>
          </w:tcPr>
          <w:p w14:paraId="2991A5AC" w14:textId="77777777" w:rsidR="00AA4B91" w:rsidRPr="007F5EFB" w:rsidRDefault="00AA4B91" w:rsidP="007F5EFB">
            <w:pPr>
              <w:spacing w:line="276" w:lineRule="auto"/>
              <w:jc w:val="right"/>
              <w:rPr>
                <w:rFonts w:ascii="Bell MT" w:hAnsi="Bell MT"/>
                <w:sz w:val="21"/>
                <w:szCs w:val="21"/>
                <w:lang w:val="en-AU"/>
              </w:rPr>
            </w:pPr>
            <w:r w:rsidRPr="007F5EFB">
              <w:rPr>
                <w:rFonts w:ascii="Bell MT" w:hAnsi="Bell MT"/>
                <w:sz w:val="21"/>
                <w:szCs w:val="21"/>
                <w:lang w:val="en-AU"/>
              </w:rPr>
              <w:t>2</w:t>
            </w:r>
          </w:p>
        </w:tc>
        <w:tc>
          <w:tcPr>
            <w:tcW w:w="1541" w:type="dxa"/>
          </w:tcPr>
          <w:p w14:paraId="538D7FDD" w14:textId="3BFD4D8A" w:rsidR="00AA4B91" w:rsidRPr="007F5EFB" w:rsidRDefault="007F5EFB" w:rsidP="007F5EFB">
            <w:pPr>
              <w:spacing w:line="276" w:lineRule="auto"/>
              <w:jc w:val="right"/>
              <w:rPr>
                <w:rFonts w:ascii="Bell MT" w:hAnsi="Bell MT"/>
                <w:sz w:val="21"/>
                <w:szCs w:val="21"/>
                <w:lang w:val="en-AU"/>
              </w:rPr>
            </w:pPr>
            <w:r w:rsidRPr="007F5EFB">
              <w:rPr>
                <w:rFonts w:ascii="Bell MT" w:hAnsi="Bell MT"/>
                <w:sz w:val="21"/>
                <w:szCs w:val="21"/>
                <w:lang w:val="en-AU"/>
              </w:rPr>
              <w:t>TBC</w:t>
            </w:r>
          </w:p>
        </w:tc>
      </w:tr>
      <w:tr w:rsidR="007F5EFB" w:rsidRPr="007F5EFB" w14:paraId="52FF0ACE" w14:textId="77777777" w:rsidTr="00807CE8">
        <w:tc>
          <w:tcPr>
            <w:tcW w:w="1540" w:type="dxa"/>
          </w:tcPr>
          <w:p w14:paraId="221C8D85" w14:textId="77777777" w:rsidR="00AA4B91" w:rsidRPr="007F5EFB" w:rsidRDefault="00AA4B91" w:rsidP="00807CE8">
            <w:pPr>
              <w:spacing w:line="276" w:lineRule="auto"/>
              <w:jc w:val="both"/>
              <w:rPr>
                <w:rFonts w:ascii="Bell MT" w:hAnsi="Bell MT"/>
                <w:b/>
                <w:sz w:val="21"/>
                <w:szCs w:val="21"/>
                <w:lang w:val="en-AU"/>
              </w:rPr>
            </w:pPr>
            <w:r w:rsidRPr="007F5EFB">
              <w:rPr>
                <w:rFonts w:ascii="Bell MT" w:hAnsi="Bell MT"/>
                <w:b/>
                <w:sz w:val="21"/>
                <w:szCs w:val="21"/>
                <w:lang w:val="en-AU"/>
              </w:rPr>
              <w:t>Total issued</w:t>
            </w:r>
          </w:p>
        </w:tc>
        <w:tc>
          <w:tcPr>
            <w:tcW w:w="1540" w:type="dxa"/>
          </w:tcPr>
          <w:p w14:paraId="3C6DEAFA" w14:textId="77777777" w:rsidR="00AA4B91" w:rsidRPr="007F5EFB" w:rsidRDefault="00AA4B91" w:rsidP="007F5EFB">
            <w:pPr>
              <w:spacing w:line="276" w:lineRule="auto"/>
              <w:jc w:val="right"/>
              <w:rPr>
                <w:rFonts w:ascii="Bell MT" w:hAnsi="Bell MT"/>
                <w:b/>
                <w:sz w:val="21"/>
                <w:szCs w:val="21"/>
                <w:lang w:val="en-AU"/>
              </w:rPr>
            </w:pPr>
            <w:r w:rsidRPr="007F5EFB">
              <w:rPr>
                <w:rFonts w:ascii="Bell MT" w:hAnsi="Bell MT"/>
                <w:b/>
                <w:sz w:val="21"/>
                <w:szCs w:val="21"/>
                <w:lang w:val="en-AU"/>
              </w:rPr>
              <w:t>25</w:t>
            </w:r>
          </w:p>
        </w:tc>
        <w:tc>
          <w:tcPr>
            <w:tcW w:w="1540" w:type="dxa"/>
          </w:tcPr>
          <w:p w14:paraId="5FDC537B" w14:textId="77777777" w:rsidR="00AA4B91" w:rsidRPr="007F5EFB" w:rsidRDefault="00AA4B91" w:rsidP="007F5EFB">
            <w:pPr>
              <w:spacing w:line="276" w:lineRule="auto"/>
              <w:jc w:val="right"/>
              <w:rPr>
                <w:rFonts w:ascii="Bell MT" w:hAnsi="Bell MT"/>
                <w:b/>
                <w:sz w:val="21"/>
                <w:szCs w:val="21"/>
                <w:lang w:val="en-AU"/>
              </w:rPr>
            </w:pPr>
            <w:r w:rsidRPr="007F5EFB">
              <w:rPr>
                <w:rFonts w:ascii="Bell MT" w:hAnsi="Bell MT"/>
                <w:b/>
                <w:sz w:val="21"/>
                <w:szCs w:val="21"/>
                <w:lang w:val="en-AU"/>
              </w:rPr>
              <w:t>13</w:t>
            </w:r>
          </w:p>
        </w:tc>
        <w:tc>
          <w:tcPr>
            <w:tcW w:w="1540" w:type="dxa"/>
          </w:tcPr>
          <w:p w14:paraId="227B8DA5" w14:textId="77777777" w:rsidR="00AA4B91" w:rsidRPr="007F5EFB" w:rsidRDefault="00AA4B91" w:rsidP="007F5EFB">
            <w:pPr>
              <w:spacing w:line="276" w:lineRule="auto"/>
              <w:jc w:val="right"/>
              <w:rPr>
                <w:rFonts w:ascii="Bell MT" w:hAnsi="Bell MT"/>
                <w:b/>
                <w:sz w:val="21"/>
                <w:szCs w:val="21"/>
                <w:lang w:val="en-AU"/>
              </w:rPr>
            </w:pPr>
            <w:r w:rsidRPr="007F5EFB">
              <w:rPr>
                <w:rFonts w:ascii="Bell MT" w:hAnsi="Bell MT"/>
                <w:b/>
                <w:sz w:val="21"/>
                <w:szCs w:val="21"/>
                <w:lang w:val="en-AU"/>
              </w:rPr>
              <w:t>5</w:t>
            </w:r>
          </w:p>
        </w:tc>
        <w:tc>
          <w:tcPr>
            <w:tcW w:w="1541" w:type="dxa"/>
          </w:tcPr>
          <w:p w14:paraId="78F5C55C" w14:textId="77777777" w:rsidR="00AA4B91" w:rsidRPr="007F5EFB" w:rsidRDefault="00AA4B91" w:rsidP="007F5EFB">
            <w:pPr>
              <w:spacing w:line="276" w:lineRule="auto"/>
              <w:jc w:val="right"/>
              <w:rPr>
                <w:rFonts w:ascii="Bell MT" w:hAnsi="Bell MT"/>
                <w:b/>
                <w:sz w:val="21"/>
                <w:szCs w:val="21"/>
                <w:lang w:val="en-AU"/>
              </w:rPr>
            </w:pPr>
            <w:r w:rsidRPr="007F5EFB">
              <w:rPr>
                <w:rFonts w:ascii="Bell MT" w:hAnsi="Bell MT"/>
                <w:b/>
                <w:sz w:val="21"/>
                <w:szCs w:val="21"/>
                <w:lang w:val="en-AU"/>
              </w:rPr>
              <w:t>4</w:t>
            </w:r>
          </w:p>
        </w:tc>
        <w:tc>
          <w:tcPr>
            <w:tcW w:w="1541" w:type="dxa"/>
          </w:tcPr>
          <w:p w14:paraId="07A15323" w14:textId="7F948A1C" w:rsidR="00AA4B91" w:rsidRPr="007F5EFB" w:rsidRDefault="007F5EFB" w:rsidP="007F5EFB">
            <w:pPr>
              <w:spacing w:line="276" w:lineRule="auto"/>
              <w:jc w:val="right"/>
              <w:rPr>
                <w:rFonts w:ascii="Bell MT" w:hAnsi="Bell MT"/>
                <w:b/>
                <w:sz w:val="21"/>
                <w:szCs w:val="21"/>
                <w:lang w:val="en-AU"/>
              </w:rPr>
            </w:pPr>
            <w:r w:rsidRPr="007F5EFB">
              <w:rPr>
                <w:rFonts w:ascii="Bell MT" w:hAnsi="Bell MT"/>
                <w:b/>
                <w:sz w:val="21"/>
                <w:szCs w:val="21"/>
                <w:lang w:val="en-AU"/>
              </w:rPr>
              <w:t>TBC</w:t>
            </w:r>
          </w:p>
        </w:tc>
      </w:tr>
    </w:tbl>
    <w:p w14:paraId="1D4E574E" w14:textId="77777777" w:rsidR="00AA4B91" w:rsidRPr="007F5EFB" w:rsidRDefault="00AA4B91" w:rsidP="00AA4B91">
      <w:pPr>
        <w:jc w:val="both"/>
        <w:rPr>
          <w:rFonts w:ascii="Bell MT" w:hAnsi="Bell MT"/>
          <w:sz w:val="24"/>
          <w:szCs w:val="24"/>
          <w:lang w:val="en-AU"/>
        </w:rPr>
      </w:pPr>
    </w:p>
    <w:p w14:paraId="61781656" w14:textId="4A53D952" w:rsidR="00AA4B91" w:rsidRPr="007F5EFB" w:rsidRDefault="007F5EFB" w:rsidP="00AA4B91">
      <w:pPr>
        <w:jc w:val="both"/>
        <w:rPr>
          <w:rFonts w:ascii="Bell MT" w:hAnsi="Bell MT"/>
          <w:sz w:val="24"/>
          <w:szCs w:val="24"/>
          <w:lang w:val="en-AU"/>
        </w:rPr>
      </w:pPr>
      <w:r w:rsidRPr="007F5EFB">
        <w:rPr>
          <w:rFonts w:ascii="Bell MT" w:hAnsi="Bell MT"/>
          <w:sz w:val="24"/>
          <w:szCs w:val="24"/>
          <w:lang w:val="en-AU"/>
        </w:rPr>
        <w:t>Table xx:</w:t>
      </w:r>
      <w:r w:rsidR="00AA4B91" w:rsidRPr="007F5EFB">
        <w:rPr>
          <w:rFonts w:ascii="Bell MT" w:hAnsi="Bell MT"/>
          <w:sz w:val="24"/>
          <w:szCs w:val="24"/>
          <w:lang w:val="en-AU"/>
        </w:rPr>
        <w:t xml:space="preserve"> Other equipment and accessories</w:t>
      </w:r>
    </w:p>
    <w:tbl>
      <w:tblPr>
        <w:tblStyle w:val="TableGrid"/>
        <w:tblW w:w="9242" w:type="dxa"/>
        <w:tblLook w:val="04A0" w:firstRow="1" w:lastRow="0" w:firstColumn="1" w:lastColumn="0" w:noHBand="0" w:noVBand="1"/>
      </w:tblPr>
      <w:tblGrid>
        <w:gridCol w:w="1329"/>
        <w:gridCol w:w="865"/>
        <w:gridCol w:w="1015"/>
        <w:gridCol w:w="917"/>
        <w:gridCol w:w="925"/>
        <w:gridCol w:w="1097"/>
        <w:gridCol w:w="881"/>
        <w:gridCol w:w="1229"/>
        <w:gridCol w:w="984"/>
      </w:tblGrid>
      <w:tr w:rsidR="00AA4B91" w:rsidRPr="007F5EFB" w14:paraId="4E356A14" w14:textId="77777777" w:rsidTr="00807CE8">
        <w:tc>
          <w:tcPr>
            <w:tcW w:w="1318" w:type="dxa"/>
          </w:tcPr>
          <w:p w14:paraId="56FDDAA0" w14:textId="77777777" w:rsidR="00AA4B91" w:rsidRPr="007F5EFB" w:rsidRDefault="00AA4B91" w:rsidP="00807CE8">
            <w:pPr>
              <w:spacing w:line="276" w:lineRule="auto"/>
              <w:jc w:val="both"/>
              <w:rPr>
                <w:rFonts w:ascii="Bell MT" w:hAnsi="Bell MT"/>
                <w:lang w:val="en-AU"/>
              </w:rPr>
            </w:pPr>
            <w:r w:rsidRPr="007F5EFB">
              <w:rPr>
                <w:rFonts w:ascii="Bell MT" w:hAnsi="Bell MT"/>
                <w:lang w:val="en-AU"/>
              </w:rPr>
              <w:t>Province</w:t>
            </w:r>
          </w:p>
        </w:tc>
        <w:tc>
          <w:tcPr>
            <w:tcW w:w="938" w:type="dxa"/>
          </w:tcPr>
          <w:p w14:paraId="63B90FDA" w14:textId="77777777" w:rsidR="00AA4B91" w:rsidRPr="007F5EFB" w:rsidRDefault="00AA4B91" w:rsidP="00807CE8">
            <w:pPr>
              <w:spacing w:line="276" w:lineRule="auto"/>
              <w:jc w:val="both"/>
              <w:rPr>
                <w:rFonts w:ascii="Bell MT" w:hAnsi="Bell MT"/>
                <w:lang w:val="en-AU"/>
              </w:rPr>
            </w:pPr>
            <w:r w:rsidRPr="007F5EFB">
              <w:rPr>
                <w:rFonts w:ascii="Bell MT" w:hAnsi="Bell MT"/>
                <w:lang w:val="en-AU"/>
              </w:rPr>
              <w:t>Ear muff</w:t>
            </w:r>
          </w:p>
        </w:tc>
        <w:tc>
          <w:tcPr>
            <w:tcW w:w="1057" w:type="dxa"/>
          </w:tcPr>
          <w:p w14:paraId="4DA21555" w14:textId="77777777" w:rsidR="00AA4B91" w:rsidRPr="007F5EFB" w:rsidRDefault="00AA4B91" w:rsidP="00807CE8">
            <w:pPr>
              <w:spacing w:line="276" w:lineRule="auto"/>
              <w:jc w:val="both"/>
              <w:rPr>
                <w:rFonts w:ascii="Bell MT" w:hAnsi="Bell MT"/>
                <w:lang w:val="en-AU"/>
              </w:rPr>
            </w:pPr>
            <w:r w:rsidRPr="007F5EFB">
              <w:rPr>
                <w:rFonts w:ascii="Bell MT" w:hAnsi="Bell MT"/>
                <w:lang w:val="en-AU"/>
              </w:rPr>
              <w:t>Safety Google</w:t>
            </w:r>
          </w:p>
        </w:tc>
        <w:tc>
          <w:tcPr>
            <w:tcW w:w="944" w:type="dxa"/>
          </w:tcPr>
          <w:p w14:paraId="5E193060" w14:textId="77777777" w:rsidR="00AA4B91" w:rsidRPr="007F5EFB" w:rsidRDefault="00AA4B91" w:rsidP="00807CE8">
            <w:pPr>
              <w:spacing w:line="276" w:lineRule="auto"/>
              <w:jc w:val="both"/>
              <w:rPr>
                <w:rFonts w:ascii="Bell MT" w:hAnsi="Bell MT"/>
                <w:lang w:val="en-AU"/>
              </w:rPr>
            </w:pPr>
            <w:r w:rsidRPr="007F5EFB">
              <w:rPr>
                <w:rFonts w:ascii="Bell MT" w:hAnsi="Bell MT"/>
                <w:lang w:val="en-AU"/>
              </w:rPr>
              <w:t>Safety helmet</w:t>
            </w:r>
          </w:p>
        </w:tc>
        <w:tc>
          <w:tcPr>
            <w:tcW w:w="959" w:type="dxa"/>
          </w:tcPr>
          <w:p w14:paraId="0761AC31" w14:textId="77777777" w:rsidR="00AA4B91" w:rsidRPr="007F5EFB" w:rsidRDefault="00AA4B91" w:rsidP="00807CE8">
            <w:pPr>
              <w:spacing w:line="276" w:lineRule="auto"/>
              <w:jc w:val="both"/>
              <w:rPr>
                <w:rFonts w:ascii="Bell MT" w:hAnsi="Bell MT"/>
                <w:lang w:val="en-AU"/>
              </w:rPr>
            </w:pPr>
            <w:r w:rsidRPr="007F5EFB">
              <w:rPr>
                <w:rFonts w:ascii="Bell MT" w:hAnsi="Bell MT"/>
                <w:lang w:val="en-AU"/>
              </w:rPr>
              <w:t>Rain Goat (Life jacket)</w:t>
            </w:r>
          </w:p>
        </w:tc>
        <w:tc>
          <w:tcPr>
            <w:tcW w:w="1132" w:type="dxa"/>
          </w:tcPr>
          <w:p w14:paraId="49179B0F" w14:textId="77777777" w:rsidR="00AA4B91" w:rsidRPr="007F5EFB" w:rsidRDefault="00AA4B91" w:rsidP="00807CE8">
            <w:pPr>
              <w:spacing w:line="276" w:lineRule="auto"/>
              <w:jc w:val="both"/>
              <w:rPr>
                <w:rFonts w:ascii="Bell MT" w:hAnsi="Bell MT"/>
                <w:lang w:val="en-AU"/>
              </w:rPr>
            </w:pPr>
            <w:r w:rsidRPr="007F5EFB">
              <w:rPr>
                <w:rFonts w:ascii="Bell MT" w:hAnsi="Bell MT"/>
                <w:lang w:val="en-AU"/>
              </w:rPr>
              <w:t>Wooden Buddle</w:t>
            </w:r>
          </w:p>
        </w:tc>
        <w:tc>
          <w:tcPr>
            <w:tcW w:w="942" w:type="dxa"/>
          </w:tcPr>
          <w:p w14:paraId="29A45E53" w14:textId="77777777" w:rsidR="00AA4B91" w:rsidRPr="007F5EFB" w:rsidRDefault="00AA4B91" w:rsidP="00807CE8">
            <w:pPr>
              <w:spacing w:line="276" w:lineRule="auto"/>
              <w:jc w:val="both"/>
              <w:rPr>
                <w:rFonts w:ascii="Bell MT" w:hAnsi="Bell MT"/>
                <w:lang w:val="en-AU"/>
              </w:rPr>
            </w:pPr>
            <w:r w:rsidRPr="007F5EFB">
              <w:rPr>
                <w:rFonts w:ascii="Bell MT" w:hAnsi="Bell MT"/>
                <w:lang w:val="en-AU"/>
              </w:rPr>
              <w:t>Jerry Can-20L fuel safe</w:t>
            </w:r>
          </w:p>
        </w:tc>
        <w:tc>
          <w:tcPr>
            <w:tcW w:w="975" w:type="dxa"/>
          </w:tcPr>
          <w:p w14:paraId="21C361C2" w14:textId="77777777" w:rsidR="00AA4B91" w:rsidRPr="007F5EFB" w:rsidRDefault="00AA4B91" w:rsidP="00807CE8">
            <w:pPr>
              <w:spacing w:line="276" w:lineRule="auto"/>
              <w:jc w:val="both"/>
              <w:rPr>
                <w:rFonts w:ascii="Bell MT" w:hAnsi="Bell MT"/>
                <w:lang w:val="en-AU"/>
              </w:rPr>
            </w:pPr>
            <w:r w:rsidRPr="007F5EFB">
              <w:rPr>
                <w:rFonts w:ascii="Bell MT" w:hAnsi="Bell MT"/>
                <w:lang w:val="en-AU"/>
              </w:rPr>
              <w:t>Aluminium Bucket</w:t>
            </w:r>
          </w:p>
        </w:tc>
        <w:tc>
          <w:tcPr>
            <w:tcW w:w="977" w:type="dxa"/>
          </w:tcPr>
          <w:p w14:paraId="5F8A0D84" w14:textId="77777777" w:rsidR="00AA4B91" w:rsidRPr="007F5EFB" w:rsidRDefault="00AA4B91" w:rsidP="00807CE8">
            <w:pPr>
              <w:spacing w:line="276" w:lineRule="auto"/>
              <w:jc w:val="both"/>
              <w:rPr>
                <w:rFonts w:ascii="Bell MT" w:hAnsi="Bell MT"/>
                <w:lang w:val="en-AU"/>
              </w:rPr>
            </w:pPr>
            <w:r w:rsidRPr="007F5EFB">
              <w:rPr>
                <w:rFonts w:ascii="Bell MT" w:hAnsi="Bell MT"/>
                <w:lang w:val="en-AU"/>
              </w:rPr>
              <w:t xml:space="preserve">Portable Yamaha </w:t>
            </w:r>
            <w:proofErr w:type="spellStart"/>
            <w:r w:rsidRPr="007F5EFB">
              <w:rPr>
                <w:rFonts w:ascii="Bell MT" w:hAnsi="Bell MT"/>
                <w:lang w:val="en-AU"/>
              </w:rPr>
              <w:t>Genset</w:t>
            </w:r>
            <w:proofErr w:type="spellEnd"/>
          </w:p>
        </w:tc>
      </w:tr>
      <w:tr w:rsidR="00AA4B91" w:rsidRPr="007F5EFB" w14:paraId="1BD5A23F" w14:textId="77777777" w:rsidTr="00807CE8">
        <w:tc>
          <w:tcPr>
            <w:tcW w:w="1318" w:type="dxa"/>
          </w:tcPr>
          <w:p w14:paraId="72335508" w14:textId="77777777" w:rsidR="00AA4B91" w:rsidRPr="007F5EFB" w:rsidRDefault="00AA4B91" w:rsidP="00807CE8">
            <w:pPr>
              <w:spacing w:line="276" w:lineRule="auto"/>
              <w:jc w:val="both"/>
              <w:rPr>
                <w:rFonts w:ascii="Bell MT" w:hAnsi="Bell MT"/>
                <w:lang w:val="en-AU"/>
              </w:rPr>
            </w:pPr>
            <w:r w:rsidRPr="007F5EFB">
              <w:rPr>
                <w:rFonts w:ascii="Bell MT" w:hAnsi="Bell MT"/>
                <w:lang w:val="en-AU"/>
              </w:rPr>
              <w:t>Temotu</w:t>
            </w:r>
          </w:p>
        </w:tc>
        <w:tc>
          <w:tcPr>
            <w:tcW w:w="938" w:type="dxa"/>
          </w:tcPr>
          <w:p w14:paraId="365216F5" w14:textId="77777777" w:rsidR="00AA4B91" w:rsidRPr="007F5EFB" w:rsidRDefault="00AA4B91" w:rsidP="007F5EFB">
            <w:pPr>
              <w:spacing w:line="276" w:lineRule="auto"/>
              <w:jc w:val="right"/>
              <w:rPr>
                <w:rFonts w:ascii="Bell MT" w:hAnsi="Bell MT"/>
                <w:lang w:val="en-AU"/>
              </w:rPr>
            </w:pPr>
          </w:p>
        </w:tc>
        <w:tc>
          <w:tcPr>
            <w:tcW w:w="1057" w:type="dxa"/>
          </w:tcPr>
          <w:p w14:paraId="06478302" w14:textId="77777777" w:rsidR="00AA4B91" w:rsidRPr="007F5EFB" w:rsidRDefault="00AA4B91" w:rsidP="007F5EFB">
            <w:pPr>
              <w:spacing w:line="276" w:lineRule="auto"/>
              <w:jc w:val="right"/>
              <w:rPr>
                <w:rFonts w:ascii="Bell MT" w:hAnsi="Bell MT"/>
                <w:lang w:val="en-AU"/>
              </w:rPr>
            </w:pPr>
          </w:p>
        </w:tc>
        <w:tc>
          <w:tcPr>
            <w:tcW w:w="944" w:type="dxa"/>
          </w:tcPr>
          <w:p w14:paraId="00799A94" w14:textId="77777777" w:rsidR="00AA4B91" w:rsidRPr="007F5EFB" w:rsidRDefault="00AA4B91" w:rsidP="007F5EFB">
            <w:pPr>
              <w:spacing w:line="276" w:lineRule="auto"/>
              <w:jc w:val="right"/>
              <w:rPr>
                <w:rFonts w:ascii="Bell MT" w:hAnsi="Bell MT"/>
                <w:lang w:val="en-AU"/>
              </w:rPr>
            </w:pPr>
          </w:p>
        </w:tc>
        <w:tc>
          <w:tcPr>
            <w:tcW w:w="959" w:type="dxa"/>
          </w:tcPr>
          <w:p w14:paraId="542BD1BE" w14:textId="77777777" w:rsidR="00AA4B91" w:rsidRPr="007F5EFB" w:rsidRDefault="00AA4B91" w:rsidP="007F5EFB">
            <w:pPr>
              <w:spacing w:line="276" w:lineRule="auto"/>
              <w:jc w:val="right"/>
              <w:rPr>
                <w:rFonts w:ascii="Bell MT" w:hAnsi="Bell MT"/>
                <w:lang w:val="en-AU"/>
              </w:rPr>
            </w:pPr>
          </w:p>
        </w:tc>
        <w:tc>
          <w:tcPr>
            <w:tcW w:w="1132" w:type="dxa"/>
          </w:tcPr>
          <w:p w14:paraId="301A45C9" w14:textId="77777777" w:rsidR="00AA4B91" w:rsidRPr="007F5EFB" w:rsidRDefault="00AA4B91" w:rsidP="007F5EFB">
            <w:pPr>
              <w:spacing w:line="276" w:lineRule="auto"/>
              <w:jc w:val="right"/>
              <w:rPr>
                <w:rFonts w:ascii="Bell MT" w:hAnsi="Bell MT"/>
                <w:lang w:val="en-AU"/>
              </w:rPr>
            </w:pPr>
          </w:p>
        </w:tc>
        <w:tc>
          <w:tcPr>
            <w:tcW w:w="942" w:type="dxa"/>
          </w:tcPr>
          <w:p w14:paraId="7AF3F433" w14:textId="77777777" w:rsidR="00AA4B91" w:rsidRPr="007F5EFB" w:rsidRDefault="00AA4B91" w:rsidP="007F5EFB">
            <w:pPr>
              <w:spacing w:line="276" w:lineRule="auto"/>
              <w:jc w:val="right"/>
              <w:rPr>
                <w:rFonts w:ascii="Bell MT" w:hAnsi="Bell MT"/>
                <w:lang w:val="en-AU"/>
              </w:rPr>
            </w:pPr>
          </w:p>
        </w:tc>
        <w:tc>
          <w:tcPr>
            <w:tcW w:w="975" w:type="dxa"/>
          </w:tcPr>
          <w:p w14:paraId="7BEC53F7" w14:textId="77777777" w:rsidR="00AA4B91" w:rsidRPr="007F5EFB" w:rsidRDefault="00AA4B91" w:rsidP="007F5EFB">
            <w:pPr>
              <w:spacing w:line="276" w:lineRule="auto"/>
              <w:jc w:val="right"/>
              <w:rPr>
                <w:rFonts w:ascii="Bell MT" w:hAnsi="Bell MT"/>
                <w:lang w:val="en-AU"/>
              </w:rPr>
            </w:pPr>
          </w:p>
        </w:tc>
        <w:tc>
          <w:tcPr>
            <w:tcW w:w="977" w:type="dxa"/>
          </w:tcPr>
          <w:p w14:paraId="345E2C48" w14:textId="77777777" w:rsidR="00AA4B91" w:rsidRPr="007F5EFB" w:rsidRDefault="00AA4B91" w:rsidP="007F5EFB">
            <w:pPr>
              <w:spacing w:line="276" w:lineRule="auto"/>
              <w:jc w:val="right"/>
              <w:rPr>
                <w:rFonts w:ascii="Bell MT" w:hAnsi="Bell MT"/>
                <w:lang w:val="en-AU"/>
              </w:rPr>
            </w:pPr>
          </w:p>
        </w:tc>
      </w:tr>
      <w:tr w:rsidR="00AA4B91" w:rsidRPr="007F5EFB" w14:paraId="438A3A1B" w14:textId="77777777" w:rsidTr="00807CE8">
        <w:tc>
          <w:tcPr>
            <w:tcW w:w="1318" w:type="dxa"/>
          </w:tcPr>
          <w:p w14:paraId="6DBE076D" w14:textId="77777777" w:rsidR="00AA4B91" w:rsidRPr="007F5EFB" w:rsidRDefault="00AA4B91" w:rsidP="00807CE8">
            <w:pPr>
              <w:spacing w:line="276" w:lineRule="auto"/>
              <w:jc w:val="both"/>
              <w:rPr>
                <w:rFonts w:ascii="Bell MT" w:hAnsi="Bell MT"/>
                <w:lang w:val="en-AU"/>
              </w:rPr>
            </w:pPr>
            <w:r w:rsidRPr="007F5EFB">
              <w:rPr>
                <w:rFonts w:ascii="Bell MT" w:hAnsi="Bell MT"/>
                <w:lang w:val="en-AU"/>
              </w:rPr>
              <w:t>MUP</w:t>
            </w:r>
          </w:p>
        </w:tc>
        <w:tc>
          <w:tcPr>
            <w:tcW w:w="938" w:type="dxa"/>
          </w:tcPr>
          <w:p w14:paraId="2E2FD7CF" w14:textId="77777777" w:rsidR="00AA4B91" w:rsidRPr="007F5EFB" w:rsidRDefault="00AA4B91" w:rsidP="007F5EFB">
            <w:pPr>
              <w:spacing w:line="276" w:lineRule="auto"/>
              <w:jc w:val="right"/>
              <w:rPr>
                <w:rFonts w:ascii="Bell MT" w:hAnsi="Bell MT"/>
                <w:lang w:val="en-AU"/>
              </w:rPr>
            </w:pPr>
          </w:p>
        </w:tc>
        <w:tc>
          <w:tcPr>
            <w:tcW w:w="1057" w:type="dxa"/>
          </w:tcPr>
          <w:p w14:paraId="7C76F9BC" w14:textId="77777777" w:rsidR="00AA4B91" w:rsidRPr="007F5EFB" w:rsidRDefault="00AA4B91" w:rsidP="007F5EFB">
            <w:pPr>
              <w:spacing w:line="276" w:lineRule="auto"/>
              <w:jc w:val="right"/>
              <w:rPr>
                <w:rFonts w:ascii="Bell MT" w:hAnsi="Bell MT"/>
                <w:lang w:val="en-AU"/>
              </w:rPr>
            </w:pPr>
          </w:p>
        </w:tc>
        <w:tc>
          <w:tcPr>
            <w:tcW w:w="944" w:type="dxa"/>
          </w:tcPr>
          <w:p w14:paraId="7B57A3D2" w14:textId="77777777" w:rsidR="00AA4B91" w:rsidRPr="007F5EFB" w:rsidRDefault="00AA4B91" w:rsidP="007F5EFB">
            <w:pPr>
              <w:spacing w:line="276" w:lineRule="auto"/>
              <w:jc w:val="right"/>
              <w:rPr>
                <w:rFonts w:ascii="Bell MT" w:hAnsi="Bell MT"/>
                <w:lang w:val="en-AU"/>
              </w:rPr>
            </w:pPr>
          </w:p>
        </w:tc>
        <w:tc>
          <w:tcPr>
            <w:tcW w:w="959" w:type="dxa"/>
          </w:tcPr>
          <w:p w14:paraId="6C349929" w14:textId="77777777" w:rsidR="00AA4B91" w:rsidRPr="007F5EFB" w:rsidRDefault="00AA4B91" w:rsidP="007F5EFB">
            <w:pPr>
              <w:spacing w:line="276" w:lineRule="auto"/>
              <w:jc w:val="right"/>
              <w:rPr>
                <w:rFonts w:ascii="Bell MT" w:hAnsi="Bell MT"/>
                <w:lang w:val="en-AU"/>
              </w:rPr>
            </w:pPr>
          </w:p>
        </w:tc>
        <w:tc>
          <w:tcPr>
            <w:tcW w:w="1132" w:type="dxa"/>
          </w:tcPr>
          <w:p w14:paraId="38E4AD0F" w14:textId="77777777" w:rsidR="00AA4B91" w:rsidRPr="007F5EFB" w:rsidRDefault="00AA4B91" w:rsidP="007F5EFB">
            <w:pPr>
              <w:spacing w:line="276" w:lineRule="auto"/>
              <w:jc w:val="right"/>
              <w:rPr>
                <w:rFonts w:ascii="Bell MT" w:hAnsi="Bell MT"/>
                <w:lang w:val="en-AU"/>
              </w:rPr>
            </w:pPr>
          </w:p>
        </w:tc>
        <w:tc>
          <w:tcPr>
            <w:tcW w:w="942" w:type="dxa"/>
          </w:tcPr>
          <w:p w14:paraId="37CFF955" w14:textId="77777777" w:rsidR="00AA4B91" w:rsidRPr="007F5EFB" w:rsidRDefault="00AA4B91" w:rsidP="007F5EFB">
            <w:pPr>
              <w:spacing w:line="276" w:lineRule="auto"/>
              <w:jc w:val="right"/>
              <w:rPr>
                <w:rFonts w:ascii="Bell MT" w:hAnsi="Bell MT"/>
                <w:lang w:val="en-AU"/>
              </w:rPr>
            </w:pPr>
          </w:p>
        </w:tc>
        <w:tc>
          <w:tcPr>
            <w:tcW w:w="975" w:type="dxa"/>
          </w:tcPr>
          <w:p w14:paraId="409D0666" w14:textId="77777777" w:rsidR="00AA4B91" w:rsidRPr="007F5EFB" w:rsidRDefault="00AA4B91" w:rsidP="007F5EFB">
            <w:pPr>
              <w:spacing w:line="276" w:lineRule="auto"/>
              <w:jc w:val="right"/>
              <w:rPr>
                <w:rFonts w:ascii="Bell MT" w:hAnsi="Bell MT"/>
                <w:lang w:val="en-AU"/>
              </w:rPr>
            </w:pPr>
          </w:p>
        </w:tc>
        <w:tc>
          <w:tcPr>
            <w:tcW w:w="977" w:type="dxa"/>
          </w:tcPr>
          <w:p w14:paraId="630B4CB2" w14:textId="77777777" w:rsidR="00AA4B91" w:rsidRPr="007F5EFB" w:rsidRDefault="00AA4B91" w:rsidP="007F5EFB">
            <w:pPr>
              <w:spacing w:line="276" w:lineRule="auto"/>
              <w:jc w:val="right"/>
              <w:rPr>
                <w:rFonts w:ascii="Bell MT" w:hAnsi="Bell MT"/>
                <w:lang w:val="en-AU"/>
              </w:rPr>
            </w:pPr>
          </w:p>
        </w:tc>
      </w:tr>
      <w:tr w:rsidR="00AA4B91" w:rsidRPr="007F5EFB" w14:paraId="1ED269AF" w14:textId="77777777" w:rsidTr="00807CE8">
        <w:tc>
          <w:tcPr>
            <w:tcW w:w="1318" w:type="dxa"/>
          </w:tcPr>
          <w:p w14:paraId="28E3F7CD" w14:textId="77777777" w:rsidR="00AA4B91" w:rsidRPr="007F5EFB" w:rsidRDefault="00AA4B91" w:rsidP="00807CE8">
            <w:pPr>
              <w:spacing w:line="276" w:lineRule="auto"/>
              <w:jc w:val="both"/>
              <w:rPr>
                <w:rFonts w:ascii="Bell MT" w:hAnsi="Bell MT"/>
                <w:lang w:val="en-AU"/>
              </w:rPr>
            </w:pPr>
            <w:r w:rsidRPr="007F5EFB">
              <w:rPr>
                <w:rFonts w:ascii="Bell MT" w:hAnsi="Bell MT"/>
                <w:lang w:val="en-AU"/>
              </w:rPr>
              <w:t>Malaita</w:t>
            </w:r>
          </w:p>
        </w:tc>
        <w:tc>
          <w:tcPr>
            <w:tcW w:w="938" w:type="dxa"/>
          </w:tcPr>
          <w:p w14:paraId="4CA62CB8" w14:textId="77777777" w:rsidR="00AA4B91" w:rsidRPr="007F5EFB" w:rsidRDefault="00AA4B91" w:rsidP="007F5EFB">
            <w:pPr>
              <w:spacing w:line="276" w:lineRule="auto"/>
              <w:jc w:val="right"/>
              <w:rPr>
                <w:rFonts w:ascii="Bell MT" w:hAnsi="Bell MT"/>
                <w:lang w:val="en-AU"/>
              </w:rPr>
            </w:pPr>
          </w:p>
        </w:tc>
        <w:tc>
          <w:tcPr>
            <w:tcW w:w="1057" w:type="dxa"/>
          </w:tcPr>
          <w:p w14:paraId="1E0E5FFE" w14:textId="77777777" w:rsidR="00AA4B91" w:rsidRPr="007F5EFB" w:rsidRDefault="00AA4B91" w:rsidP="007F5EFB">
            <w:pPr>
              <w:spacing w:line="276" w:lineRule="auto"/>
              <w:jc w:val="right"/>
              <w:rPr>
                <w:rFonts w:ascii="Bell MT" w:hAnsi="Bell MT"/>
                <w:lang w:val="en-AU"/>
              </w:rPr>
            </w:pPr>
          </w:p>
        </w:tc>
        <w:tc>
          <w:tcPr>
            <w:tcW w:w="944" w:type="dxa"/>
          </w:tcPr>
          <w:p w14:paraId="28856240" w14:textId="77777777" w:rsidR="00AA4B91" w:rsidRPr="007F5EFB" w:rsidRDefault="00AA4B91" w:rsidP="007F5EFB">
            <w:pPr>
              <w:spacing w:line="276" w:lineRule="auto"/>
              <w:jc w:val="right"/>
              <w:rPr>
                <w:rFonts w:ascii="Bell MT" w:hAnsi="Bell MT"/>
                <w:lang w:val="en-AU"/>
              </w:rPr>
            </w:pPr>
          </w:p>
        </w:tc>
        <w:tc>
          <w:tcPr>
            <w:tcW w:w="959" w:type="dxa"/>
          </w:tcPr>
          <w:p w14:paraId="2016F5F6" w14:textId="77777777" w:rsidR="00AA4B91" w:rsidRPr="007F5EFB" w:rsidRDefault="00AA4B91" w:rsidP="007F5EFB">
            <w:pPr>
              <w:spacing w:line="276" w:lineRule="auto"/>
              <w:jc w:val="right"/>
              <w:rPr>
                <w:rFonts w:ascii="Bell MT" w:hAnsi="Bell MT"/>
                <w:lang w:val="en-AU"/>
              </w:rPr>
            </w:pPr>
          </w:p>
        </w:tc>
        <w:tc>
          <w:tcPr>
            <w:tcW w:w="1132" w:type="dxa"/>
          </w:tcPr>
          <w:p w14:paraId="2BE6A780" w14:textId="77777777" w:rsidR="00AA4B91" w:rsidRPr="007F5EFB" w:rsidRDefault="00AA4B91" w:rsidP="007F5EFB">
            <w:pPr>
              <w:spacing w:line="276" w:lineRule="auto"/>
              <w:jc w:val="right"/>
              <w:rPr>
                <w:rFonts w:ascii="Bell MT" w:hAnsi="Bell MT"/>
                <w:lang w:val="en-AU"/>
              </w:rPr>
            </w:pPr>
          </w:p>
        </w:tc>
        <w:tc>
          <w:tcPr>
            <w:tcW w:w="942" w:type="dxa"/>
          </w:tcPr>
          <w:p w14:paraId="4AB497C4" w14:textId="77777777" w:rsidR="00AA4B91" w:rsidRPr="007F5EFB" w:rsidRDefault="00AA4B91" w:rsidP="007F5EFB">
            <w:pPr>
              <w:spacing w:line="276" w:lineRule="auto"/>
              <w:jc w:val="right"/>
              <w:rPr>
                <w:rFonts w:ascii="Bell MT" w:hAnsi="Bell MT"/>
                <w:lang w:val="en-AU"/>
              </w:rPr>
            </w:pPr>
          </w:p>
        </w:tc>
        <w:tc>
          <w:tcPr>
            <w:tcW w:w="975" w:type="dxa"/>
          </w:tcPr>
          <w:p w14:paraId="0D2F11DF" w14:textId="77777777" w:rsidR="00AA4B91" w:rsidRPr="007F5EFB" w:rsidRDefault="00AA4B91" w:rsidP="007F5EFB">
            <w:pPr>
              <w:spacing w:line="276" w:lineRule="auto"/>
              <w:jc w:val="right"/>
              <w:rPr>
                <w:rFonts w:ascii="Bell MT" w:hAnsi="Bell MT"/>
                <w:lang w:val="en-AU"/>
              </w:rPr>
            </w:pPr>
          </w:p>
        </w:tc>
        <w:tc>
          <w:tcPr>
            <w:tcW w:w="977" w:type="dxa"/>
          </w:tcPr>
          <w:p w14:paraId="61CD5F6B" w14:textId="77777777" w:rsidR="00AA4B91" w:rsidRPr="007F5EFB" w:rsidRDefault="00AA4B91" w:rsidP="007F5EFB">
            <w:pPr>
              <w:spacing w:line="276" w:lineRule="auto"/>
              <w:jc w:val="right"/>
              <w:rPr>
                <w:rFonts w:ascii="Bell MT" w:hAnsi="Bell MT"/>
                <w:lang w:val="en-AU"/>
              </w:rPr>
            </w:pPr>
          </w:p>
        </w:tc>
      </w:tr>
      <w:tr w:rsidR="00AA4B91" w:rsidRPr="007F5EFB" w14:paraId="59CD092E" w14:textId="77777777" w:rsidTr="00807CE8">
        <w:tc>
          <w:tcPr>
            <w:tcW w:w="1318" w:type="dxa"/>
          </w:tcPr>
          <w:p w14:paraId="092D21F0" w14:textId="77777777" w:rsidR="00AA4B91" w:rsidRPr="007F5EFB" w:rsidRDefault="00AA4B91" w:rsidP="00807CE8">
            <w:pPr>
              <w:spacing w:line="276" w:lineRule="auto"/>
              <w:jc w:val="both"/>
              <w:rPr>
                <w:rFonts w:ascii="Bell MT" w:hAnsi="Bell MT"/>
                <w:lang w:val="en-AU"/>
              </w:rPr>
            </w:pPr>
            <w:r w:rsidRPr="007F5EFB">
              <w:rPr>
                <w:rFonts w:ascii="Bell MT" w:hAnsi="Bell MT"/>
                <w:lang w:val="en-AU"/>
              </w:rPr>
              <w:t>Central Islands</w:t>
            </w:r>
          </w:p>
        </w:tc>
        <w:tc>
          <w:tcPr>
            <w:tcW w:w="938" w:type="dxa"/>
          </w:tcPr>
          <w:p w14:paraId="237BB2FB" w14:textId="77777777" w:rsidR="00AA4B91" w:rsidRPr="007F5EFB" w:rsidRDefault="00AA4B91" w:rsidP="007F5EFB">
            <w:pPr>
              <w:spacing w:line="276" w:lineRule="auto"/>
              <w:jc w:val="right"/>
              <w:rPr>
                <w:rFonts w:ascii="Bell MT" w:hAnsi="Bell MT"/>
                <w:lang w:val="en-AU"/>
              </w:rPr>
            </w:pPr>
          </w:p>
        </w:tc>
        <w:tc>
          <w:tcPr>
            <w:tcW w:w="1057" w:type="dxa"/>
          </w:tcPr>
          <w:p w14:paraId="5B8E02E6" w14:textId="77777777" w:rsidR="00AA4B91" w:rsidRPr="007F5EFB" w:rsidRDefault="00AA4B91" w:rsidP="007F5EFB">
            <w:pPr>
              <w:spacing w:line="276" w:lineRule="auto"/>
              <w:jc w:val="right"/>
              <w:rPr>
                <w:rFonts w:ascii="Bell MT" w:hAnsi="Bell MT"/>
                <w:lang w:val="en-AU"/>
              </w:rPr>
            </w:pPr>
          </w:p>
        </w:tc>
        <w:tc>
          <w:tcPr>
            <w:tcW w:w="944" w:type="dxa"/>
          </w:tcPr>
          <w:p w14:paraId="721228D6" w14:textId="77777777" w:rsidR="00AA4B91" w:rsidRPr="007F5EFB" w:rsidRDefault="00AA4B91" w:rsidP="007F5EFB">
            <w:pPr>
              <w:spacing w:line="276" w:lineRule="auto"/>
              <w:jc w:val="right"/>
              <w:rPr>
                <w:rFonts w:ascii="Bell MT" w:hAnsi="Bell MT"/>
                <w:lang w:val="en-AU"/>
              </w:rPr>
            </w:pPr>
          </w:p>
        </w:tc>
        <w:tc>
          <w:tcPr>
            <w:tcW w:w="959" w:type="dxa"/>
          </w:tcPr>
          <w:p w14:paraId="3DB5A08A" w14:textId="77777777" w:rsidR="00AA4B91" w:rsidRPr="007F5EFB" w:rsidRDefault="00AA4B91" w:rsidP="007F5EFB">
            <w:pPr>
              <w:spacing w:line="276" w:lineRule="auto"/>
              <w:jc w:val="right"/>
              <w:rPr>
                <w:rFonts w:ascii="Bell MT" w:hAnsi="Bell MT"/>
                <w:lang w:val="en-AU"/>
              </w:rPr>
            </w:pPr>
            <w:r w:rsidRPr="007F5EFB">
              <w:rPr>
                <w:rFonts w:ascii="Bell MT" w:hAnsi="Bell MT"/>
                <w:lang w:val="en-AU"/>
              </w:rPr>
              <w:t>5(3)</w:t>
            </w:r>
          </w:p>
        </w:tc>
        <w:tc>
          <w:tcPr>
            <w:tcW w:w="1132" w:type="dxa"/>
          </w:tcPr>
          <w:p w14:paraId="7BDC9F47" w14:textId="77777777" w:rsidR="00AA4B91" w:rsidRPr="007F5EFB" w:rsidRDefault="00AA4B91" w:rsidP="007F5EFB">
            <w:pPr>
              <w:spacing w:line="276" w:lineRule="auto"/>
              <w:jc w:val="right"/>
              <w:rPr>
                <w:rFonts w:ascii="Bell MT" w:hAnsi="Bell MT"/>
                <w:lang w:val="en-AU"/>
              </w:rPr>
            </w:pPr>
            <w:r w:rsidRPr="007F5EFB">
              <w:rPr>
                <w:rFonts w:ascii="Bell MT" w:hAnsi="Bell MT"/>
                <w:lang w:val="en-AU"/>
              </w:rPr>
              <w:t>2</w:t>
            </w:r>
          </w:p>
        </w:tc>
        <w:tc>
          <w:tcPr>
            <w:tcW w:w="942" w:type="dxa"/>
          </w:tcPr>
          <w:p w14:paraId="59D75C21" w14:textId="77777777" w:rsidR="00AA4B91" w:rsidRPr="007F5EFB" w:rsidRDefault="00AA4B91" w:rsidP="007F5EFB">
            <w:pPr>
              <w:spacing w:line="276" w:lineRule="auto"/>
              <w:jc w:val="right"/>
              <w:rPr>
                <w:rFonts w:ascii="Bell MT" w:hAnsi="Bell MT"/>
                <w:lang w:val="en-AU"/>
              </w:rPr>
            </w:pPr>
            <w:r w:rsidRPr="007F5EFB">
              <w:rPr>
                <w:rFonts w:ascii="Bell MT" w:hAnsi="Bell MT"/>
                <w:lang w:val="en-AU"/>
              </w:rPr>
              <w:t>3</w:t>
            </w:r>
          </w:p>
        </w:tc>
        <w:tc>
          <w:tcPr>
            <w:tcW w:w="975" w:type="dxa"/>
          </w:tcPr>
          <w:p w14:paraId="35F64910" w14:textId="77777777" w:rsidR="00AA4B91" w:rsidRPr="007F5EFB" w:rsidRDefault="00AA4B91" w:rsidP="007F5EFB">
            <w:pPr>
              <w:spacing w:line="276" w:lineRule="auto"/>
              <w:jc w:val="right"/>
              <w:rPr>
                <w:rFonts w:ascii="Bell MT" w:hAnsi="Bell MT"/>
                <w:lang w:val="en-AU"/>
              </w:rPr>
            </w:pPr>
          </w:p>
        </w:tc>
        <w:tc>
          <w:tcPr>
            <w:tcW w:w="977" w:type="dxa"/>
          </w:tcPr>
          <w:p w14:paraId="445DB3F1" w14:textId="77777777" w:rsidR="00AA4B91" w:rsidRPr="007F5EFB" w:rsidRDefault="00AA4B91" w:rsidP="007F5EFB">
            <w:pPr>
              <w:spacing w:line="276" w:lineRule="auto"/>
              <w:jc w:val="right"/>
              <w:rPr>
                <w:rFonts w:ascii="Bell MT" w:hAnsi="Bell MT"/>
                <w:lang w:val="en-AU"/>
              </w:rPr>
            </w:pPr>
          </w:p>
        </w:tc>
      </w:tr>
      <w:tr w:rsidR="00AA4B91" w:rsidRPr="007F5EFB" w14:paraId="23D8E1A5" w14:textId="77777777" w:rsidTr="00807CE8">
        <w:tc>
          <w:tcPr>
            <w:tcW w:w="1318" w:type="dxa"/>
          </w:tcPr>
          <w:p w14:paraId="29E60161" w14:textId="77777777" w:rsidR="00AA4B91" w:rsidRPr="007F5EFB" w:rsidRDefault="00AA4B91" w:rsidP="00807CE8">
            <w:pPr>
              <w:spacing w:line="276" w:lineRule="auto"/>
              <w:jc w:val="both"/>
              <w:rPr>
                <w:rFonts w:ascii="Bell MT" w:hAnsi="Bell MT"/>
                <w:lang w:val="en-AU"/>
              </w:rPr>
            </w:pPr>
            <w:r w:rsidRPr="007F5EFB">
              <w:rPr>
                <w:rFonts w:ascii="Bell MT" w:hAnsi="Bell MT"/>
                <w:lang w:val="en-AU"/>
              </w:rPr>
              <w:lastRenderedPageBreak/>
              <w:t>Guadalcanal</w:t>
            </w:r>
          </w:p>
        </w:tc>
        <w:tc>
          <w:tcPr>
            <w:tcW w:w="938" w:type="dxa"/>
          </w:tcPr>
          <w:p w14:paraId="77CFADA4" w14:textId="77777777" w:rsidR="00AA4B91" w:rsidRPr="007F5EFB" w:rsidRDefault="00AA4B91" w:rsidP="007F5EFB">
            <w:pPr>
              <w:spacing w:line="276" w:lineRule="auto"/>
              <w:jc w:val="right"/>
              <w:rPr>
                <w:rFonts w:ascii="Bell MT" w:hAnsi="Bell MT"/>
                <w:lang w:val="en-AU"/>
              </w:rPr>
            </w:pPr>
          </w:p>
        </w:tc>
        <w:tc>
          <w:tcPr>
            <w:tcW w:w="1057" w:type="dxa"/>
          </w:tcPr>
          <w:p w14:paraId="754570C0" w14:textId="77777777" w:rsidR="00AA4B91" w:rsidRPr="007F5EFB" w:rsidRDefault="00AA4B91" w:rsidP="007F5EFB">
            <w:pPr>
              <w:spacing w:line="276" w:lineRule="auto"/>
              <w:jc w:val="right"/>
              <w:rPr>
                <w:rFonts w:ascii="Bell MT" w:hAnsi="Bell MT"/>
                <w:lang w:val="en-AU"/>
              </w:rPr>
            </w:pPr>
          </w:p>
        </w:tc>
        <w:tc>
          <w:tcPr>
            <w:tcW w:w="944" w:type="dxa"/>
          </w:tcPr>
          <w:p w14:paraId="04035F7A" w14:textId="77777777" w:rsidR="00AA4B91" w:rsidRPr="007F5EFB" w:rsidRDefault="00AA4B91" w:rsidP="007F5EFB">
            <w:pPr>
              <w:spacing w:line="276" w:lineRule="auto"/>
              <w:jc w:val="right"/>
              <w:rPr>
                <w:rFonts w:ascii="Bell MT" w:hAnsi="Bell MT"/>
                <w:lang w:val="en-AU"/>
              </w:rPr>
            </w:pPr>
          </w:p>
        </w:tc>
        <w:tc>
          <w:tcPr>
            <w:tcW w:w="959" w:type="dxa"/>
          </w:tcPr>
          <w:p w14:paraId="10728A30" w14:textId="77777777" w:rsidR="00AA4B91" w:rsidRPr="007F5EFB" w:rsidRDefault="00AA4B91" w:rsidP="007F5EFB">
            <w:pPr>
              <w:spacing w:line="276" w:lineRule="auto"/>
              <w:jc w:val="right"/>
              <w:rPr>
                <w:rFonts w:ascii="Bell MT" w:hAnsi="Bell MT"/>
                <w:lang w:val="en-AU"/>
              </w:rPr>
            </w:pPr>
          </w:p>
        </w:tc>
        <w:tc>
          <w:tcPr>
            <w:tcW w:w="1132" w:type="dxa"/>
          </w:tcPr>
          <w:p w14:paraId="152C1620" w14:textId="77777777" w:rsidR="00AA4B91" w:rsidRPr="007F5EFB" w:rsidRDefault="00AA4B91" w:rsidP="007F5EFB">
            <w:pPr>
              <w:spacing w:line="276" w:lineRule="auto"/>
              <w:jc w:val="right"/>
              <w:rPr>
                <w:rFonts w:ascii="Bell MT" w:hAnsi="Bell MT"/>
                <w:lang w:val="en-AU"/>
              </w:rPr>
            </w:pPr>
            <w:r w:rsidRPr="007F5EFB">
              <w:rPr>
                <w:rFonts w:ascii="Bell MT" w:hAnsi="Bell MT"/>
                <w:lang w:val="en-AU"/>
              </w:rPr>
              <w:t>2</w:t>
            </w:r>
          </w:p>
        </w:tc>
        <w:tc>
          <w:tcPr>
            <w:tcW w:w="942" w:type="dxa"/>
          </w:tcPr>
          <w:p w14:paraId="5759966D" w14:textId="77777777" w:rsidR="00AA4B91" w:rsidRPr="007F5EFB" w:rsidRDefault="00AA4B91" w:rsidP="007F5EFB">
            <w:pPr>
              <w:spacing w:line="276" w:lineRule="auto"/>
              <w:jc w:val="right"/>
              <w:rPr>
                <w:rFonts w:ascii="Bell MT" w:hAnsi="Bell MT"/>
                <w:lang w:val="en-AU"/>
              </w:rPr>
            </w:pPr>
            <w:r w:rsidRPr="007F5EFB">
              <w:rPr>
                <w:rFonts w:ascii="Bell MT" w:hAnsi="Bell MT"/>
                <w:lang w:val="en-AU"/>
              </w:rPr>
              <w:t>3</w:t>
            </w:r>
          </w:p>
        </w:tc>
        <w:tc>
          <w:tcPr>
            <w:tcW w:w="975" w:type="dxa"/>
          </w:tcPr>
          <w:p w14:paraId="22ECB468" w14:textId="77777777" w:rsidR="00AA4B91" w:rsidRPr="007F5EFB" w:rsidRDefault="00AA4B91" w:rsidP="007F5EFB">
            <w:pPr>
              <w:spacing w:line="276" w:lineRule="auto"/>
              <w:jc w:val="right"/>
              <w:rPr>
                <w:rFonts w:ascii="Bell MT" w:hAnsi="Bell MT"/>
                <w:lang w:val="en-AU"/>
              </w:rPr>
            </w:pPr>
            <w:r w:rsidRPr="007F5EFB">
              <w:rPr>
                <w:rFonts w:ascii="Bell MT" w:hAnsi="Bell MT"/>
                <w:lang w:val="en-AU"/>
              </w:rPr>
              <w:t>1</w:t>
            </w:r>
          </w:p>
        </w:tc>
        <w:tc>
          <w:tcPr>
            <w:tcW w:w="977" w:type="dxa"/>
          </w:tcPr>
          <w:p w14:paraId="6DD1C754" w14:textId="77777777" w:rsidR="00AA4B91" w:rsidRPr="007F5EFB" w:rsidRDefault="00AA4B91" w:rsidP="007F5EFB">
            <w:pPr>
              <w:spacing w:line="276" w:lineRule="auto"/>
              <w:jc w:val="right"/>
              <w:rPr>
                <w:rFonts w:ascii="Bell MT" w:hAnsi="Bell MT"/>
                <w:lang w:val="en-AU"/>
              </w:rPr>
            </w:pPr>
          </w:p>
        </w:tc>
      </w:tr>
      <w:tr w:rsidR="00AA4B91" w:rsidRPr="007F5EFB" w14:paraId="5B8705AB" w14:textId="77777777" w:rsidTr="00807CE8">
        <w:tc>
          <w:tcPr>
            <w:tcW w:w="1318" w:type="dxa"/>
          </w:tcPr>
          <w:p w14:paraId="525541A5" w14:textId="77777777" w:rsidR="00AA4B91" w:rsidRPr="007F5EFB" w:rsidRDefault="00AA4B91" w:rsidP="00807CE8">
            <w:pPr>
              <w:spacing w:line="276" w:lineRule="auto"/>
              <w:jc w:val="both"/>
              <w:rPr>
                <w:rFonts w:ascii="Bell MT" w:hAnsi="Bell MT"/>
                <w:lang w:val="en-AU"/>
              </w:rPr>
            </w:pPr>
            <w:r w:rsidRPr="007F5EFB">
              <w:rPr>
                <w:rFonts w:ascii="Bell MT" w:hAnsi="Bell MT"/>
                <w:lang w:val="en-AU"/>
              </w:rPr>
              <w:t>Isabel</w:t>
            </w:r>
          </w:p>
        </w:tc>
        <w:tc>
          <w:tcPr>
            <w:tcW w:w="938" w:type="dxa"/>
          </w:tcPr>
          <w:p w14:paraId="2BC43474" w14:textId="77777777" w:rsidR="00AA4B91" w:rsidRPr="007F5EFB" w:rsidRDefault="00AA4B91" w:rsidP="007F5EFB">
            <w:pPr>
              <w:spacing w:line="276" w:lineRule="auto"/>
              <w:jc w:val="right"/>
              <w:rPr>
                <w:rFonts w:ascii="Bell MT" w:hAnsi="Bell MT"/>
                <w:lang w:val="en-AU"/>
              </w:rPr>
            </w:pPr>
          </w:p>
        </w:tc>
        <w:tc>
          <w:tcPr>
            <w:tcW w:w="1057" w:type="dxa"/>
          </w:tcPr>
          <w:p w14:paraId="211D13FE" w14:textId="77777777" w:rsidR="00AA4B91" w:rsidRPr="007F5EFB" w:rsidRDefault="00AA4B91" w:rsidP="007F5EFB">
            <w:pPr>
              <w:spacing w:line="276" w:lineRule="auto"/>
              <w:jc w:val="right"/>
              <w:rPr>
                <w:rFonts w:ascii="Bell MT" w:hAnsi="Bell MT"/>
                <w:lang w:val="en-AU"/>
              </w:rPr>
            </w:pPr>
          </w:p>
        </w:tc>
        <w:tc>
          <w:tcPr>
            <w:tcW w:w="944" w:type="dxa"/>
          </w:tcPr>
          <w:p w14:paraId="7394C68B" w14:textId="77777777" w:rsidR="00AA4B91" w:rsidRPr="007F5EFB" w:rsidRDefault="00AA4B91" w:rsidP="007F5EFB">
            <w:pPr>
              <w:spacing w:line="276" w:lineRule="auto"/>
              <w:jc w:val="right"/>
              <w:rPr>
                <w:rFonts w:ascii="Bell MT" w:hAnsi="Bell MT"/>
                <w:lang w:val="en-AU"/>
              </w:rPr>
            </w:pPr>
          </w:p>
        </w:tc>
        <w:tc>
          <w:tcPr>
            <w:tcW w:w="959" w:type="dxa"/>
          </w:tcPr>
          <w:p w14:paraId="2D91C972" w14:textId="77777777" w:rsidR="00AA4B91" w:rsidRPr="007F5EFB" w:rsidRDefault="00AA4B91" w:rsidP="007F5EFB">
            <w:pPr>
              <w:spacing w:line="276" w:lineRule="auto"/>
              <w:jc w:val="right"/>
              <w:rPr>
                <w:rFonts w:ascii="Bell MT" w:hAnsi="Bell MT"/>
                <w:lang w:val="en-AU"/>
              </w:rPr>
            </w:pPr>
          </w:p>
        </w:tc>
        <w:tc>
          <w:tcPr>
            <w:tcW w:w="1132" w:type="dxa"/>
          </w:tcPr>
          <w:p w14:paraId="4CE9D322" w14:textId="77777777" w:rsidR="00AA4B91" w:rsidRPr="007F5EFB" w:rsidRDefault="00AA4B91" w:rsidP="007F5EFB">
            <w:pPr>
              <w:spacing w:line="276" w:lineRule="auto"/>
              <w:jc w:val="right"/>
              <w:rPr>
                <w:rFonts w:ascii="Bell MT" w:hAnsi="Bell MT"/>
                <w:lang w:val="en-AU"/>
              </w:rPr>
            </w:pPr>
          </w:p>
        </w:tc>
        <w:tc>
          <w:tcPr>
            <w:tcW w:w="942" w:type="dxa"/>
          </w:tcPr>
          <w:p w14:paraId="4155AC73" w14:textId="77777777" w:rsidR="00AA4B91" w:rsidRPr="007F5EFB" w:rsidRDefault="00AA4B91" w:rsidP="007F5EFB">
            <w:pPr>
              <w:spacing w:line="276" w:lineRule="auto"/>
              <w:jc w:val="right"/>
              <w:rPr>
                <w:rFonts w:ascii="Bell MT" w:hAnsi="Bell MT"/>
                <w:lang w:val="en-AU"/>
              </w:rPr>
            </w:pPr>
          </w:p>
        </w:tc>
        <w:tc>
          <w:tcPr>
            <w:tcW w:w="975" w:type="dxa"/>
          </w:tcPr>
          <w:p w14:paraId="0EC57D3D" w14:textId="77777777" w:rsidR="00AA4B91" w:rsidRPr="007F5EFB" w:rsidRDefault="00AA4B91" w:rsidP="007F5EFB">
            <w:pPr>
              <w:spacing w:line="276" w:lineRule="auto"/>
              <w:jc w:val="right"/>
              <w:rPr>
                <w:rFonts w:ascii="Bell MT" w:hAnsi="Bell MT"/>
                <w:lang w:val="en-AU"/>
              </w:rPr>
            </w:pPr>
          </w:p>
        </w:tc>
        <w:tc>
          <w:tcPr>
            <w:tcW w:w="977" w:type="dxa"/>
          </w:tcPr>
          <w:p w14:paraId="49624F3F" w14:textId="77777777" w:rsidR="00AA4B91" w:rsidRPr="007F5EFB" w:rsidRDefault="00AA4B91" w:rsidP="007F5EFB">
            <w:pPr>
              <w:spacing w:line="276" w:lineRule="auto"/>
              <w:jc w:val="right"/>
              <w:rPr>
                <w:rFonts w:ascii="Bell MT" w:hAnsi="Bell MT"/>
                <w:lang w:val="en-AU"/>
              </w:rPr>
            </w:pPr>
          </w:p>
        </w:tc>
      </w:tr>
      <w:tr w:rsidR="00AA4B91" w:rsidRPr="007F5EFB" w14:paraId="618BC4C6" w14:textId="77777777" w:rsidTr="00807CE8">
        <w:tc>
          <w:tcPr>
            <w:tcW w:w="1318" w:type="dxa"/>
          </w:tcPr>
          <w:p w14:paraId="65F14C88" w14:textId="77777777" w:rsidR="00AA4B91" w:rsidRPr="007F5EFB" w:rsidRDefault="00AA4B91" w:rsidP="00807CE8">
            <w:pPr>
              <w:spacing w:line="276" w:lineRule="auto"/>
              <w:jc w:val="both"/>
              <w:rPr>
                <w:rFonts w:ascii="Bell MT" w:hAnsi="Bell MT"/>
                <w:lang w:val="en-AU"/>
              </w:rPr>
            </w:pPr>
            <w:r w:rsidRPr="007F5EFB">
              <w:rPr>
                <w:rFonts w:ascii="Bell MT" w:hAnsi="Bell MT"/>
                <w:lang w:val="en-AU"/>
              </w:rPr>
              <w:t>Western</w:t>
            </w:r>
          </w:p>
        </w:tc>
        <w:tc>
          <w:tcPr>
            <w:tcW w:w="938" w:type="dxa"/>
          </w:tcPr>
          <w:p w14:paraId="7511EE52" w14:textId="77777777" w:rsidR="00AA4B91" w:rsidRPr="007F5EFB" w:rsidRDefault="00AA4B91" w:rsidP="007F5EFB">
            <w:pPr>
              <w:spacing w:line="276" w:lineRule="auto"/>
              <w:jc w:val="right"/>
              <w:rPr>
                <w:rFonts w:ascii="Bell MT" w:hAnsi="Bell MT"/>
                <w:lang w:val="en-AU"/>
              </w:rPr>
            </w:pPr>
          </w:p>
        </w:tc>
        <w:tc>
          <w:tcPr>
            <w:tcW w:w="1057" w:type="dxa"/>
          </w:tcPr>
          <w:p w14:paraId="4BF0B5BA" w14:textId="77777777" w:rsidR="00AA4B91" w:rsidRPr="007F5EFB" w:rsidRDefault="00AA4B91" w:rsidP="007F5EFB">
            <w:pPr>
              <w:spacing w:line="276" w:lineRule="auto"/>
              <w:jc w:val="right"/>
              <w:rPr>
                <w:rFonts w:ascii="Bell MT" w:hAnsi="Bell MT"/>
                <w:lang w:val="en-AU"/>
              </w:rPr>
            </w:pPr>
            <w:r w:rsidRPr="007F5EFB">
              <w:rPr>
                <w:rFonts w:ascii="Bell MT" w:hAnsi="Bell MT"/>
                <w:lang w:val="en-AU"/>
              </w:rPr>
              <w:t>3</w:t>
            </w:r>
          </w:p>
        </w:tc>
        <w:tc>
          <w:tcPr>
            <w:tcW w:w="944" w:type="dxa"/>
          </w:tcPr>
          <w:p w14:paraId="6C7876A9" w14:textId="77777777" w:rsidR="00AA4B91" w:rsidRPr="007F5EFB" w:rsidRDefault="00AA4B91" w:rsidP="007F5EFB">
            <w:pPr>
              <w:spacing w:line="276" w:lineRule="auto"/>
              <w:jc w:val="right"/>
              <w:rPr>
                <w:rFonts w:ascii="Bell MT" w:hAnsi="Bell MT"/>
                <w:lang w:val="en-AU"/>
              </w:rPr>
            </w:pPr>
          </w:p>
        </w:tc>
        <w:tc>
          <w:tcPr>
            <w:tcW w:w="959" w:type="dxa"/>
          </w:tcPr>
          <w:p w14:paraId="646D2648" w14:textId="77777777" w:rsidR="00AA4B91" w:rsidRPr="007F5EFB" w:rsidRDefault="00AA4B91" w:rsidP="007F5EFB">
            <w:pPr>
              <w:spacing w:line="276" w:lineRule="auto"/>
              <w:jc w:val="right"/>
              <w:rPr>
                <w:rFonts w:ascii="Bell MT" w:hAnsi="Bell MT"/>
                <w:lang w:val="en-AU"/>
              </w:rPr>
            </w:pPr>
            <w:r w:rsidRPr="007F5EFB">
              <w:rPr>
                <w:rFonts w:ascii="Bell MT" w:hAnsi="Bell MT"/>
                <w:lang w:val="en-AU"/>
              </w:rPr>
              <w:t>2</w:t>
            </w:r>
          </w:p>
        </w:tc>
        <w:tc>
          <w:tcPr>
            <w:tcW w:w="1132" w:type="dxa"/>
          </w:tcPr>
          <w:p w14:paraId="4A627FC8" w14:textId="77777777" w:rsidR="00AA4B91" w:rsidRPr="007F5EFB" w:rsidRDefault="00AA4B91" w:rsidP="007F5EFB">
            <w:pPr>
              <w:spacing w:line="276" w:lineRule="auto"/>
              <w:jc w:val="right"/>
              <w:rPr>
                <w:rFonts w:ascii="Bell MT" w:hAnsi="Bell MT"/>
                <w:lang w:val="en-AU"/>
              </w:rPr>
            </w:pPr>
            <w:r w:rsidRPr="007F5EFB">
              <w:rPr>
                <w:rFonts w:ascii="Bell MT" w:hAnsi="Bell MT"/>
                <w:lang w:val="en-AU"/>
              </w:rPr>
              <w:t>2</w:t>
            </w:r>
          </w:p>
        </w:tc>
        <w:tc>
          <w:tcPr>
            <w:tcW w:w="942" w:type="dxa"/>
          </w:tcPr>
          <w:p w14:paraId="3FCCFD83" w14:textId="77777777" w:rsidR="00AA4B91" w:rsidRPr="007F5EFB" w:rsidRDefault="00AA4B91" w:rsidP="007F5EFB">
            <w:pPr>
              <w:spacing w:line="276" w:lineRule="auto"/>
              <w:jc w:val="right"/>
              <w:rPr>
                <w:rFonts w:ascii="Bell MT" w:hAnsi="Bell MT"/>
                <w:lang w:val="en-AU"/>
              </w:rPr>
            </w:pPr>
            <w:r w:rsidRPr="007F5EFB">
              <w:rPr>
                <w:rFonts w:ascii="Bell MT" w:hAnsi="Bell MT"/>
                <w:lang w:val="en-AU"/>
              </w:rPr>
              <w:t>1</w:t>
            </w:r>
          </w:p>
        </w:tc>
        <w:tc>
          <w:tcPr>
            <w:tcW w:w="975" w:type="dxa"/>
          </w:tcPr>
          <w:p w14:paraId="36266CF9" w14:textId="77777777" w:rsidR="00AA4B91" w:rsidRPr="007F5EFB" w:rsidRDefault="00AA4B91" w:rsidP="007F5EFB">
            <w:pPr>
              <w:spacing w:line="276" w:lineRule="auto"/>
              <w:jc w:val="right"/>
              <w:rPr>
                <w:rFonts w:ascii="Bell MT" w:hAnsi="Bell MT"/>
                <w:lang w:val="en-AU"/>
              </w:rPr>
            </w:pPr>
            <w:r w:rsidRPr="007F5EFB">
              <w:rPr>
                <w:rFonts w:ascii="Bell MT" w:hAnsi="Bell MT"/>
                <w:lang w:val="en-AU"/>
              </w:rPr>
              <w:t>1</w:t>
            </w:r>
          </w:p>
        </w:tc>
        <w:tc>
          <w:tcPr>
            <w:tcW w:w="977" w:type="dxa"/>
          </w:tcPr>
          <w:p w14:paraId="7B2F52E3" w14:textId="77777777" w:rsidR="00AA4B91" w:rsidRPr="007F5EFB" w:rsidRDefault="00AA4B91" w:rsidP="007F5EFB">
            <w:pPr>
              <w:spacing w:line="276" w:lineRule="auto"/>
              <w:jc w:val="right"/>
              <w:rPr>
                <w:rFonts w:ascii="Bell MT" w:hAnsi="Bell MT"/>
                <w:lang w:val="en-AU"/>
              </w:rPr>
            </w:pPr>
          </w:p>
        </w:tc>
      </w:tr>
      <w:tr w:rsidR="00AA4B91" w:rsidRPr="007F5EFB" w14:paraId="741147A3" w14:textId="77777777" w:rsidTr="00807CE8">
        <w:tc>
          <w:tcPr>
            <w:tcW w:w="1318" w:type="dxa"/>
          </w:tcPr>
          <w:p w14:paraId="4A08D8F0" w14:textId="77777777" w:rsidR="00AA4B91" w:rsidRPr="007F5EFB" w:rsidRDefault="00AA4B91" w:rsidP="00807CE8">
            <w:pPr>
              <w:spacing w:line="276" w:lineRule="auto"/>
              <w:jc w:val="both"/>
              <w:rPr>
                <w:rFonts w:ascii="Bell MT" w:hAnsi="Bell MT"/>
                <w:lang w:val="en-AU"/>
              </w:rPr>
            </w:pPr>
            <w:r w:rsidRPr="007F5EFB">
              <w:rPr>
                <w:rFonts w:ascii="Bell MT" w:hAnsi="Bell MT"/>
                <w:lang w:val="en-AU"/>
              </w:rPr>
              <w:t>Choiseul</w:t>
            </w:r>
          </w:p>
        </w:tc>
        <w:tc>
          <w:tcPr>
            <w:tcW w:w="938" w:type="dxa"/>
          </w:tcPr>
          <w:p w14:paraId="50775670" w14:textId="77777777" w:rsidR="00AA4B91" w:rsidRPr="007F5EFB" w:rsidRDefault="00AA4B91" w:rsidP="007F5EFB">
            <w:pPr>
              <w:spacing w:line="276" w:lineRule="auto"/>
              <w:jc w:val="right"/>
              <w:rPr>
                <w:rFonts w:ascii="Bell MT" w:hAnsi="Bell MT"/>
                <w:lang w:val="en-AU"/>
              </w:rPr>
            </w:pPr>
          </w:p>
        </w:tc>
        <w:tc>
          <w:tcPr>
            <w:tcW w:w="1057" w:type="dxa"/>
          </w:tcPr>
          <w:p w14:paraId="0D3BEC12" w14:textId="77777777" w:rsidR="00AA4B91" w:rsidRPr="007F5EFB" w:rsidRDefault="00AA4B91" w:rsidP="007F5EFB">
            <w:pPr>
              <w:spacing w:line="276" w:lineRule="auto"/>
              <w:jc w:val="right"/>
              <w:rPr>
                <w:rFonts w:ascii="Bell MT" w:hAnsi="Bell MT"/>
                <w:lang w:val="en-AU"/>
              </w:rPr>
            </w:pPr>
          </w:p>
        </w:tc>
        <w:tc>
          <w:tcPr>
            <w:tcW w:w="944" w:type="dxa"/>
          </w:tcPr>
          <w:p w14:paraId="4EDC18CC" w14:textId="77777777" w:rsidR="00AA4B91" w:rsidRPr="007F5EFB" w:rsidRDefault="00AA4B91" w:rsidP="007F5EFB">
            <w:pPr>
              <w:spacing w:line="276" w:lineRule="auto"/>
              <w:jc w:val="right"/>
              <w:rPr>
                <w:rFonts w:ascii="Bell MT" w:hAnsi="Bell MT"/>
                <w:lang w:val="en-AU"/>
              </w:rPr>
            </w:pPr>
          </w:p>
        </w:tc>
        <w:tc>
          <w:tcPr>
            <w:tcW w:w="959" w:type="dxa"/>
          </w:tcPr>
          <w:p w14:paraId="6CB03508" w14:textId="77777777" w:rsidR="00AA4B91" w:rsidRPr="007F5EFB" w:rsidRDefault="00AA4B91" w:rsidP="007F5EFB">
            <w:pPr>
              <w:spacing w:line="276" w:lineRule="auto"/>
              <w:jc w:val="right"/>
              <w:rPr>
                <w:rFonts w:ascii="Bell MT" w:hAnsi="Bell MT"/>
                <w:lang w:val="en-AU"/>
              </w:rPr>
            </w:pPr>
          </w:p>
        </w:tc>
        <w:tc>
          <w:tcPr>
            <w:tcW w:w="1132" w:type="dxa"/>
          </w:tcPr>
          <w:p w14:paraId="3EEF5577" w14:textId="77777777" w:rsidR="00AA4B91" w:rsidRPr="007F5EFB" w:rsidRDefault="00AA4B91" w:rsidP="007F5EFB">
            <w:pPr>
              <w:spacing w:line="276" w:lineRule="auto"/>
              <w:jc w:val="right"/>
              <w:rPr>
                <w:rFonts w:ascii="Bell MT" w:hAnsi="Bell MT"/>
                <w:lang w:val="en-AU"/>
              </w:rPr>
            </w:pPr>
          </w:p>
        </w:tc>
        <w:tc>
          <w:tcPr>
            <w:tcW w:w="942" w:type="dxa"/>
          </w:tcPr>
          <w:p w14:paraId="7EAE7CBC" w14:textId="77777777" w:rsidR="00AA4B91" w:rsidRPr="007F5EFB" w:rsidRDefault="00AA4B91" w:rsidP="007F5EFB">
            <w:pPr>
              <w:spacing w:line="276" w:lineRule="auto"/>
              <w:jc w:val="right"/>
              <w:rPr>
                <w:rFonts w:ascii="Bell MT" w:hAnsi="Bell MT"/>
                <w:lang w:val="en-AU"/>
              </w:rPr>
            </w:pPr>
          </w:p>
        </w:tc>
        <w:tc>
          <w:tcPr>
            <w:tcW w:w="975" w:type="dxa"/>
          </w:tcPr>
          <w:p w14:paraId="06F43595" w14:textId="77777777" w:rsidR="00AA4B91" w:rsidRPr="007F5EFB" w:rsidRDefault="00AA4B91" w:rsidP="007F5EFB">
            <w:pPr>
              <w:spacing w:line="276" w:lineRule="auto"/>
              <w:jc w:val="right"/>
              <w:rPr>
                <w:rFonts w:ascii="Bell MT" w:hAnsi="Bell MT"/>
                <w:lang w:val="en-AU"/>
              </w:rPr>
            </w:pPr>
          </w:p>
        </w:tc>
        <w:tc>
          <w:tcPr>
            <w:tcW w:w="977" w:type="dxa"/>
          </w:tcPr>
          <w:p w14:paraId="61B83D37" w14:textId="77777777" w:rsidR="00AA4B91" w:rsidRPr="007F5EFB" w:rsidRDefault="00AA4B91" w:rsidP="007F5EFB">
            <w:pPr>
              <w:spacing w:line="276" w:lineRule="auto"/>
              <w:jc w:val="right"/>
              <w:rPr>
                <w:rFonts w:ascii="Bell MT" w:hAnsi="Bell MT"/>
                <w:lang w:val="en-AU"/>
              </w:rPr>
            </w:pPr>
          </w:p>
        </w:tc>
      </w:tr>
      <w:tr w:rsidR="00AA4B91" w:rsidRPr="007F5EFB" w14:paraId="7A8BC053" w14:textId="77777777" w:rsidTr="00807CE8">
        <w:tc>
          <w:tcPr>
            <w:tcW w:w="1318" w:type="dxa"/>
          </w:tcPr>
          <w:p w14:paraId="55F61E31" w14:textId="77777777" w:rsidR="00AA4B91" w:rsidRPr="007F5EFB" w:rsidRDefault="00AA4B91" w:rsidP="00807CE8">
            <w:pPr>
              <w:spacing w:line="276" w:lineRule="auto"/>
              <w:jc w:val="both"/>
              <w:rPr>
                <w:rFonts w:ascii="Bell MT" w:hAnsi="Bell MT"/>
                <w:lang w:val="en-AU"/>
              </w:rPr>
            </w:pPr>
            <w:r w:rsidRPr="007F5EFB">
              <w:rPr>
                <w:rFonts w:ascii="Bell MT" w:hAnsi="Bell MT"/>
                <w:lang w:val="en-AU"/>
              </w:rPr>
              <w:t>HCC</w:t>
            </w:r>
          </w:p>
        </w:tc>
        <w:tc>
          <w:tcPr>
            <w:tcW w:w="938" w:type="dxa"/>
          </w:tcPr>
          <w:p w14:paraId="5DF11FE1" w14:textId="77777777" w:rsidR="00AA4B91" w:rsidRPr="007F5EFB" w:rsidRDefault="00AA4B91" w:rsidP="007F5EFB">
            <w:pPr>
              <w:spacing w:line="276" w:lineRule="auto"/>
              <w:jc w:val="right"/>
              <w:rPr>
                <w:rFonts w:ascii="Bell MT" w:hAnsi="Bell MT"/>
                <w:lang w:val="en-AU"/>
              </w:rPr>
            </w:pPr>
            <w:r w:rsidRPr="007F5EFB">
              <w:rPr>
                <w:rFonts w:ascii="Bell MT" w:hAnsi="Bell MT"/>
                <w:lang w:val="en-AU"/>
              </w:rPr>
              <w:t>25</w:t>
            </w:r>
          </w:p>
        </w:tc>
        <w:tc>
          <w:tcPr>
            <w:tcW w:w="1057" w:type="dxa"/>
          </w:tcPr>
          <w:p w14:paraId="0660F207" w14:textId="77777777" w:rsidR="00AA4B91" w:rsidRPr="007F5EFB" w:rsidRDefault="00AA4B91" w:rsidP="007F5EFB">
            <w:pPr>
              <w:spacing w:line="276" w:lineRule="auto"/>
              <w:jc w:val="right"/>
              <w:rPr>
                <w:rFonts w:ascii="Bell MT" w:hAnsi="Bell MT"/>
                <w:lang w:val="en-AU"/>
              </w:rPr>
            </w:pPr>
            <w:r w:rsidRPr="007F5EFB">
              <w:rPr>
                <w:rFonts w:ascii="Bell MT" w:hAnsi="Bell MT"/>
                <w:lang w:val="en-AU"/>
              </w:rPr>
              <w:t>25</w:t>
            </w:r>
          </w:p>
        </w:tc>
        <w:tc>
          <w:tcPr>
            <w:tcW w:w="944" w:type="dxa"/>
          </w:tcPr>
          <w:p w14:paraId="5031B09D" w14:textId="77777777" w:rsidR="00AA4B91" w:rsidRPr="007F5EFB" w:rsidRDefault="00AA4B91" w:rsidP="007F5EFB">
            <w:pPr>
              <w:spacing w:line="276" w:lineRule="auto"/>
              <w:jc w:val="right"/>
              <w:rPr>
                <w:rFonts w:ascii="Bell MT" w:hAnsi="Bell MT"/>
                <w:lang w:val="en-AU"/>
              </w:rPr>
            </w:pPr>
            <w:r w:rsidRPr="007F5EFB">
              <w:rPr>
                <w:rFonts w:ascii="Bell MT" w:hAnsi="Bell MT"/>
                <w:lang w:val="en-AU"/>
              </w:rPr>
              <w:t>15</w:t>
            </w:r>
          </w:p>
        </w:tc>
        <w:tc>
          <w:tcPr>
            <w:tcW w:w="959" w:type="dxa"/>
          </w:tcPr>
          <w:p w14:paraId="1D51481C" w14:textId="77777777" w:rsidR="00AA4B91" w:rsidRPr="007F5EFB" w:rsidRDefault="00AA4B91" w:rsidP="007F5EFB">
            <w:pPr>
              <w:spacing w:line="276" w:lineRule="auto"/>
              <w:jc w:val="right"/>
              <w:rPr>
                <w:rFonts w:ascii="Bell MT" w:hAnsi="Bell MT"/>
                <w:lang w:val="en-AU"/>
              </w:rPr>
            </w:pPr>
          </w:p>
        </w:tc>
        <w:tc>
          <w:tcPr>
            <w:tcW w:w="1132" w:type="dxa"/>
          </w:tcPr>
          <w:p w14:paraId="5248222D" w14:textId="77777777" w:rsidR="00AA4B91" w:rsidRPr="007F5EFB" w:rsidRDefault="00AA4B91" w:rsidP="007F5EFB">
            <w:pPr>
              <w:spacing w:line="276" w:lineRule="auto"/>
              <w:jc w:val="right"/>
              <w:rPr>
                <w:rFonts w:ascii="Bell MT" w:hAnsi="Bell MT"/>
                <w:lang w:val="en-AU"/>
              </w:rPr>
            </w:pPr>
          </w:p>
        </w:tc>
        <w:tc>
          <w:tcPr>
            <w:tcW w:w="942" w:type="dxa"/>
          </w:tcPr>
          <w:p w14:paraId="3454078B" w14:textId="77777777" w:rsidR="00AA4B91" w:rsidRPr="007F5EFB" w:rsidRDefault="00AA4B91" w:rsidP="007F5EFB">
            <w:pPr>
              <w:spacing w:line="276" w:lineRule="auto"/>
              <w:jc w:val="right"/>
              <w:rPr>
                <w:rFonts w:ascii="Bell MT" w:hAnsi="Bell MT"/>
                <w:lang w:val="en-AU"/>
              </w:rPr>
            </w:pPr>
            <w:r w:rsidRPr="007F5EFB">
              <w:rPr>
                <w:rFonts w:ascii="Bell MT" w:hAnsi="Bell MT"/>
                <w:lang w:val="en-AU"/>
              </w:rPr>
              <w:t>2</w:t>
            </w:r>
          </w:p>
        </w:tc>
        <w:tc>
          <w:tcPr>
            <w:tcW w:w="975" w:type="dxa"/>
          </w:tcPr>
          <w:p w14:paraId="16B22841" w14:textId="77777777" w:rsidR="00AA4B91" w:rsidRPr="007F5EFB" w:rsidRDefault="00AA4B91" w:rsidP="007F5EFB">
            <w:pPr>
              <w:spacing w:line="276" w:lineRule="auto"/>
              <w:jc w:val="right"/>
              <w:rPr>
                <w:rFonts w:ascii="Bell MT" w:hAnsi="Bell MT"/>
                <w:lang w:val="en-AU"/>
              </w:rPr>
            </w:pPr>
            <w:r w:rsidRPr="007F5EFB">
              <w:rPr>
                <w:rFonts w:ascii="Bell MT" w:hAnsi="Bell MT"/>
                <w:lang w:val="en-AU"/>
              </w:rPr>
              <w:t>1</w:t>
            </w:r>
          </w:p>
        </w:tc>
        <w:tc>
          <w:tcPr>
            <w:tcW w:w="977" w:type="dxa"/>
          </w:tcPr>
          <w:p w14:paraId="4BBF0766" w14:textId="77777777" w:rsidR="00AA4B91" w:rsidRPr="007F5EFB" w:rsidRDefault="00AA4B91" w:rsidP="007F5EFB">
            <w:pPr>
              <w:spacing w:line="276" w:lineRule="auto"/>
              <w:jc w:val="right"/>
              <w:rPr>
                <w:rFonts w:ascii="Bell MT" w:hAnsi="Bell MT"/>
                <w:lang w:val="en-AU"/>
              </w:rPr>
            </w:pPr>
          </w:p>
        </w:tc>
      </w:tr>
      <w:tr w:rsidR="00AA4B91" w:rsidRPr="007F5EFB" w14:paraId="544D8446" w14:textId="77777777" w:rsidTr="00807CE8">
        <w:tc>
          <w:tcPr>
            <w:tcW w:w="1318" w:type="dxa"/>
          </w:tcPr>
          <w:p w14:paraId="5E5E1C0C" w14:textId="77777777" w:rsidR="00AA4B91" w:rsidRPr="007F5EFB" w:rsidRDefault="00AA4B91" w:rsidP="00807CE8">
            <w:pPr>
              <w:spacing w:line="276" w:lineRule="auto"/>
              <w:jc w:val="both"/>
              <w:rPr>
                <w:rFonts w:ascii="Bell MT" w:hAnsi="Bell MT"/>
                <w:lang w:val="en-AU"/>
              </w:rPr>
            </w:pPr>
            <w:r w:rsidRPr="007F5EFB">
              <w:rPr>
                <w:rFonts w:ascii="Bell MT" w:hAnsi="Bell MT"/>
                <w:lang w:val="en-AU"/>
              </w:rPr>
              <w:t>HQ</w:t>
            </w:r>
          </w:p>
        </w:tc>
        <w:tc>
          <w:tcPr>
            <w:tcW w:w="938" w:type="dxa"/>
          </w:tcPr>
          <w:p w14:paraId="5B66E7C7" w14:textId="77777777" w:rsidR="00AA4B91" w:rsidRPr="007F5EFB" w:rsidRDefault="00AA4B91" w:rsidP="007F5EFB">
            <w:pPr>
              <w:spacing w:line="276" w:lineRule="auto"/>
              <w:jc w:val="right"/>
              <w:rPr>
                <w:rFonts w:ascii="Bell MT" w:hAnsi="Bell MT"/>
                <w:lang w:val="en-AU"/>
              </w:rPr>
            </w:pPr>
          </w:p>
        </w:tc>
        <w:tc>
          <w:tcPr>
            <w:tcW w:w="1057" w:type="dxa"/>
          </w:tcPr>
          <w:p w14:paraId="15D69AF5" w14:textId="77777777" w:rsidR="00AA4B91" w:rsidRPr="007F5EFB" w:rsidRDefault="00AA4B91" w:rsidP="007F5EFB">
            <w:pPr>
              <w:spacing w:line="276" w:lineRule="auto"/>
              <w:jc w:val="right"/>
              <w:rPr>
                <w:rFonts w:ascii="Bell MT" w:hAnsi="Bell MT"/>
                <w:lang w:val="en-AU"/>
              </w:rPr>
            </w:pPr>
          </w:p>
        </w:tc>
        <w:tc>
          <w:tcPr>
            <w:tcW w:w="944" w:type="dxa"/>
          </w:tcPr>
          <w:p w14:paraId="65035E6D" w14:textId="77777777" w:rsidR="00AA4B91" w:rsidRPr="007F5EFB" w:rsidRDefault="00AA4B91" w:rsidP="007F5EFB">
            <w:pPr>
              <w:spacing w:line="276" w:lineRule="auto"/>
              <w:jc w:val="right"/>
              <w:rPr>
                <w:rFonts w:ascii="Bell MT" w:hAnsi="Bell MT"/>
                <w:lang w:val="en-AU"/>
              </w:rPr>
            </w:pPr>
          </w:p>
        </w:tc>
        <w:tc>
          <w:tcPr>
            <w:tcW w:w="959" w:type="dxa"/>
          </w:tcPr>
          <w:p w14:paraId="4D4A68FE" w14:textId="77777777" w:rsidR="00AA4B91" w:rsidRPr="007F5EFB" w:rsidRDefault="00AA4B91" w:rsidP="007F5EFB">
            <w:pPr>
              <w:spacing w:line="276" w:lineRule="auto"/>
              <w:jc w:val="right"/>
              <w:rPr>
                <w:rFonts w:ascii="Bell MT" w:hAnsi="Bell MT"/>
                <w:lang w:val="en-AU"/>
              </w:rPr>
            </w:pPr>
          </w:p>
        </w:tc>
        <w:tc>
          <w:tcPr>
            <w:tcW w:w="1132" w:type="dxa"/>
          </w:tcPr>
          <w:p w14:paraId="3AAAB99B" w14:textId="77777777" w:rsidR="00AA4B91" w:rsidRPr="007F5EFB" w:rsidRDefault="00AA4B91" w:rsidP="007F5EFB">
            <w:pPr>
              <w:spacing w:line="276" w:lineRule="auto"/>
              <w:jc w:val="right"/>
              <w:rPr>
                <w:rFonts w:ascii="Bell MT" w:hAnsi="Bell MT"/>
                <w:lang w:val="en-AU"/>
              </w:rPr>
            </w:pPr>
          </w:p>
        </w:tc>
        <w:tc>
          <w:tcPr>
            <w:tcW w:w="942" w:type="dxa"/>
          </w:tcPr>
          <w:p w14:paraId="429F4746" w14:textId="77777777" w:rsidR="00AA4B91" w:rsidRPr="007F5EFB" w:rsidRDefault="00AA4B91" w:rsidP="007F5EFB">
            <w:pPr>
              <w:spacing w:line="276" w:lineRule="auto"/>
              <w:jc w:val="right"/>
              <w:rPr>
                <w:rFonts w:ascii="Bell MT" w:hAnsi="Bell MT"/>
                <w:lang w:val="en-AU"/>
              </w:rPr>
            </w:pPr>
            <w:r w:rsidRPr="007F5EFB">
              <w:rPr>
                <w:rFonts w:ascii="Bell MT" w:hAnsi="Bell MT"/>
                <w:lang w:val="en-AU"/>
              </w:rPr>
              <w:t>2</w:t>
            </w:r>
          </w:p>
        </w:tc>
        <w:tc>
          <w:tcPr>
            <w:tcW w:w="975" w:type="dxa"/>
          </w:tcPr>
          <w:p w14:paraId="737E2BB5" w14:textId="77777777" w:rsidR="00AA4B91" w:rsidRPr="007F5EFB" w:rsidRDefault="00AA4B91" w:rsidP="007F5EFB">
            <w:pPr>
              <w:spacing w:line="276" w:lineRule="auto"/>
              <w:jc w:val="right"/>
              <w:rPr>
                <w:rFonts w:ascii="Bell MT" w:hAnsi="Bell MT"/>
                <w:lang w:val="en-AU"/>
              </w:rPr>
            </w:pPr>
            <w:r w:rsidRPr="007F5EFB">
              <w:rPr>
                <w:rFonts w:ascii="Bell MT" w:hAnsi="Bell MT"/>
                <w:lang w:val="en-AU"/>
              </w:rPr>
              <w:t>2</w:t>
            </w:r>
          </w:p>
        </w:tc>
        <w:tc>
          <w:tcPr>
            <w:tcW w:w="977" w:type="dxa"/>
          </w:tcPr>
          <w:p w14:paraId="4A5FB271" w14:textId="77777777" w:rsidR="00AA4B91" w:rsidRPr="007F5EFB" w:rsidRDefault="00AA4B91" w:rsidP="007F5EFB">
            <w:pPr>
              <w:spacing w:line="276" w:lineRule="auto"/>
              <w:jc w:val="right"/>
              <w:rPr>
                <w:rFonts w:ascii="Bell MT" w:hAnsi="Bell MT"/>
                <w:lang w:val="en-AU"/>
              </w:rPr>
            </w:pPr>
            <w:r w:rsidRPr="007F5EFB">
              <w:rPr>
                <w:rFonts w:ascii="Bell MT" w:hAnsi="Bell MT"/>
                <w:lang w:val="en-AU"/>
              </w:rPr>
              <w:t>3</w:t>
            </w:r>
          </w:p>
        </w:tc>
      </w:tr>
      <w:tr w:rsidR="007F5EFB" w:rsidRPr="007F5EFB" w14:paraId="2E5E7FC7" w14:textId="77777777" w:rsidTr="00807CE8">
        <w:tc>
          <w:tcPr>
            <w:tcW w:w="1318" w:type="dxa"/>
          </w:tcPr>
          <w:p w14:paraId="3CD8487F" w14:textId="77777777" w:rsidR="00AA4B91" w:rsidRPr="007F5EFB" w:rsidRDefault="00AA4B91" w:rsidP="00807CE8">
            <w:pPr>
              <w:spacing w:line="276" w:lineRule="auto"/>
              <w:jc w:val="both"/>
              <w:rPr>
                <w:rFonts w:ascii="Bell MT" w:hAnsi="Bell MT"/>
                <w:b/>
                <w:lang w:val="en-AU"/>
              </w:rPr>
            </w:pPr>
            <w:r w:rsidRPr="007F5EFB">
              <w:rPr>
                <w:rFonts w:ascii="Bell MT" w:hAnsi="Bell MT"/>
                <w:b/>
                <w:lang w:val="en-AU"/>
              </w:rPr>
              <w:t>Total issued</w:t>
            </w:r>
          </w:p>
        </w:tc>
        <w:tc>
          <w:tcPr>
            <w:tcW w:w="938" w:type="dxa"/>
          </w:tcPr>
          <w:p w14:paraId="50620C86" w14:textId="77777777" w:rsidR="00AA4B91" w:rsidRPr="007F5EFB" w:rsidRDefault="00AA4B91" w:rsidP="007F5EFB">
            <w:pPr>
              <w:spacing w:line="276" w:lineRule="auto"/>
              <w:jc w:val="right"/>
              <w:rPr>
                <w:rFonts w:ascii="Bell MT" w:hAnsi="Bell MT"/>
                <w:b/>
                <w:lang w:val="en-AU"/>
              </w:rPr>
            </w:pPr>
            <w:r w:rsidRPr="007F5EFB">
              <w:rPr>
                <w:rFonts w:ascii="Bell MT" w:hAnsi="Bell MT"/>
                <w:b/>
                <w:lang w:val="en-AU"/>
              </w:rPr>
              <w:t>25</w:t>
            </w:r>
          </w:p>
        </w:tc>
        <w:tc>
          <w:tcPr>
            <w:tcW w:w="1057" w:type="dxa"/>
          </w:tcPr>
          <w:p w14:paraId="5C874918" w14:textId="77777777" w:rsidR="00AA4B91" w:rsidRPr="007F5EFB" w:rsidRDefault="00AA4B91" w:rsidP="007F5EFB">
            <w:pPr>
              <w:spacing w:line="276" w:lineRule="auto"/>
              <w:jc w:val="right"/>
              <w:rPr>
                <w:rFonts w:ascii="Bell MT" w:hAnsi="Bell MT"/>
                <w:b/>
                <w:lang w:val="en-AU"/>
              </w:rPr>
            </w:pPr>
            <w:r w:rsidRPr="007F5EFB">
              <w:rPr>
                <w:rFonts w:ascii="Bell MT" w:hAnsi="Bell MT"/>
                <w:b/>
                <w:lang w:val="en-AU"/>
              </w:rPr>
              <w:t>28</w:t>
            </w:r>
          </w:p>
        </w:tc>
        <w:tc>
          <w:tcPr>
            <w:tcW w:w="944" w:type="dxa"/>
          </w:tcPr>
          <w:p w14:paraId="4D0C0472" w14:textId="77777777" w:rsidR="00AA4B91" w:rsidRPr="007F5EFB" w:rsidRDefault="00AA4B91" w:rsidP="007F5EFB">
            <w:pPr>
              <w:spacing w:line="276" w:lineRule="auto"/>
              <w:jc w:val="right"/>
              <w:rPr>
                <w:rFonts w:ascii="Bell MT" w:hAnsi="Bell MT"/>
                <w:b/>
                <w:lang w:val="en-AU"/>
              </w:rPr>
            </w:pPr>
            <w:r w:rsidRPr="007F5EFB">
              <w:rPr>
                <w:rFonts w:ascii="Bell MT" w:hAnsi="Bell MT"/>
                <w:b/>
                <w:lang w:val="en-AU"/>
              </w:rPr>
              <w:t>15</w:t>
            </w:r>
          </w:p>
        </w:tc>
        <w:tc>
          <w:tcPr>
            <w:tcW w:w="959" w:type="dxa"/>
          </w:tcPr>
          <w:p w14:paraId="61136460" w14:textId="77777777" w:rsidR="00AA4B91" w:rsidRPr="007F5EFB" w:rsidRDefault="00AA4B91" w:rsidP="007F5EFB">
            <w:pPr>
              <w:spacing w:line="276" w:lineRule="auto"/>
              <w:jc w:val="right"/>
              <w:rPr>
                <w:rFonts w:ascii="Bell MT" w:hAnsi="Bell MT"/>
                <w:b/>
                <w:lang w:val="en-AU"/>
              </w:rPr>
            </w:pPr>
            <w:r w:rsidRPr="007F5EFB">
              <w:rPr>
                <w:rFonts w:ascii="Bell MT" w:hAnsi="Bell MT"/>
                <w:b/>
                <w:lang w:val="en-AU"/>
              </w:rPr>
              <w:t>7(3)</w:t>
            </w:r>
          </w:p>
        </w:tc>
        <w:tc>
          <w:tcPr>
            <w:tcW w:w="1132" w:type="dxa"/>
          </w:tcPr>
          <w:p w14:paraId="3FFEA458" w14:textId="77777777" w:rsidR="00AA4B91" w:rsidRPr="007F5EFB" w:rsidRDefault="00AA4B91" w:rsidP="007F5EFB">
            <w:pPr>
              <w:spacing w:line="276" w:lineRule="auto"/>
              <w:jc w:val="right"/>
              <w:rPr>
                <w:rFonts w:ascii="Bell MT" w:hAnsi="Bell MT"/>
                <w:b/>
                <w:lang w:val="en-AU"/>
              </w:rPr>
            </w:pPr>
            <w:r w:rsidRPr="007F5EFB">
              <w:rPr>
                <w:rFonts w:ascii="Bell MT" w:hAnsi="Bell MT"/>
                <w:b/>
                <w:lang w:val="en-AU"/>
              </w:rPr>
              <w:t>6</w:t>
            </w:r>
          </w:p>
        </w:tc>
        <w:tc>
          <w:tcPr>
            <w:tcW w:w="942" w:type="dxa"/>
          </w:tcPr>
          <w:p w14:paraId="26F3AC45" w14:textId="77777777" w:rsidR="00AA4B91" w:rsidRPr="007F5EFB" w:rsidRDefault="00AA4B91" w:rsidP="007F5EFB">
            <w:pPr>
              <w:spacing w:line="276" w:lineRule="auto"/>
              <w:jc w:val="right"/>
              <w:rPr>
                <w:rFonts w:ascii="Bell MT" w:hAnsi="Bell MT"/>
                <w:b/>
                <w:lang w:val="en-AU"/>
              </w:rPr>
            </w:pPr>
            <w:r w:rsidRPr="007F5EFB">
              <w:rPr>
                <w:rFonts w:ascii="Bell MT" w:hAnsi="Bell MT"/>
                <w:b/>
                <w:lang w:val="en-AU"/>
              </w:rPr>
              <w:t>11</w:t>
            </w:r>
          </w:p>
        </w:tc>
        <w:tc>
          <w:tcPr>
            <w:tcW w:w="975" w:type="dxa"/>
          </w:tcPr>
          <w:p w14:paraId="6D24A6E9" w14:textId="77777777" w:rsidR="00AA4B91" w:rsidRPr="007F5EFB" w:rsidRDefault="00AA4B91" w:rsidP="007F5EFB">
            <w:pPr>
              <w:spacing w:line="276" w:lineRule="auto"/>
              <w:jc w:val="right"/>
              <w:rPr>
                <w:rFonts w:ascii="Bell MT" w:hAnsi="Bell MT"/>
                <w:b/>
                <w:lang w:val="en-AU"/>
              </w:rPr>
            </w:pPr>
            <w:r w:rsidRPr="007F5EFB">
              <w:rPr>
                <w:rFonts w:ascii="Bell MT" w:hAnsi="Bell MT"/>
                <w:b/>
                <w:lang w:val="en-AU"/>
              </w:rPr>
              <w:t>5</w:t>
            </w:r>
          </w:p>
        </w:tc>
        <w:tc>
          <w:tcPr>
            <w:tcW w:w="977" w:type="dxa"/>
          </w:tcPr>
          <w:p w14:paraId="32241C4D" w14:textId="77777777" w:rsidR="00AA4B91" w:rsidRPr="007F5EFB" w:rsidRDefault="00AA4B91" w:rsidP="007F5EFB">
            <w:pPr>
              <w:spacing w:line="276" w:lineRule="auto"/>
              <w:jc w:val="right"/>
              <w:rPr>
                <w:rFonts w:ascii="Bell MT" w:hAnsi="Bell MT"/>
                <w:b/>
                <w:lang w:val="en-AU"/>
              </w:rPr>
            </w:pPr>
            <w:r w:rsidRPr="007F5EFB">
              <w:rPr>
                <w:rFonts w:ascii="Bell MT" w:hAnsi="Bell MT"/>
                <w:b/>
                <w:lang w:val="en-AU"/>
              </w:rPr>
              <w:t>3</w:t>
            </w:r>
          </w:p>
        </w:tc>
      </w:tr>
    </w:tbl>
    <w:p w14:paraId="7A58CBE8" w14:textId="77777777" w:rsidR="00AA4B91" w:rsidRPr="007F5EFB" w:rsidRDefault="00AA4B91" w:rsidP="00AA4B91">
      <w:pPr>
        <w:jc w:val="both"/>
        <w:rPr>
          <w:rFonts w:ascii="Bell MT" w:hAnsi="Bell MT"/>
          <w:sz w:val="24"/>
          <w:szCs w:val="24"/>
          <w:lang w:val="en-AU"/>
        </w:rPr>
      </w:pPr>
    </w:p>
    <w:p w14:paraId="3B938296" w14:textId="0819F547" w:rsidR="00AA4B91" w:rsidRPr="007F5EFB" w:rsidRDefault="00AA4B91" w:rsidP="007F5EFB">
      <w:pPr>
        <w:jc w:val="both"/>
        <w:rPr>
          <w:rFonts w:ascii="Bell MT" w:hAnsi="Bell MT"/>
          <w:sz w:val="24"/>
          <w:szCs w:val="24"/>
          <w:lang w:val="en-AU"/>
        </w:rPr>
      </w:pPr>
      <w:r w:rsidRPr="007F5EFB">
        <w:rPr>
          <w:rFonts w:ascii="Bell MT" w:hAnsi="Bell MT"/>
          <w:sz w:val="24"/>
          <w:szCs w:val="24"/>
          <w:lang w:val="en-AU"/>
        </w:rPr>
        <w:t>Table</w:t>
      </w:r>
      <w:r w:rsidR="007F5EFB" w:rsidRPr="007F5EFB">
        <w:rPr>
          <w:rFonts w:ascii="Bell MT" w:hAnsi="Bell MT"/>
          <w:sz w:val="24"/>
          <w:szCs w:val="24"/>
          <w:lang w:val="en-AU"/>
        </w:rPr>
        <w:t xml:space="preserve"> xx:</w:t>
      </w:r>
      <w:r w:rsidRPr="007F5EFB">
        <w:rPr>
          <w:rFonts w:ascii="Bell MT" w:hAnsi="Bell MT"/>
          <w:sz w:val="24"/>
          <w:szCs w:val="24"/>
          <w:lang w:val="en-AU"/>
        </w:rPr>
        <w:t xml:space="preserve"> Lab reagents and instruments issued</w:t>
      </w:r>
    </w:p>
    <w:tbl>
      <w:tblPr>
        <w:tblStyle w:val="TableGrid"/>
        <w:tblW w:w="0" w:type="auto"/>
        <w:tblLook w:val="04A0" w:firstRow="1" w:lastRow="0" w:firstColumn="1" w:lastColumn="0" w:noHBand="0" w:noVBand="1"/>
      </w:tblPr>
      <w:tblGrid>
        <w:gridCol w:w="1374"/>
        <w:gridCol w:w="1428"/>
        <w:gridCol w:w="1563"/>
        <w:gridCol w:w="2126"/>
        <w:gridCol w:w="1555"/>
        <w:gridCol w:w="1178"/>
      </w:tblGrid>
      <w:tr w:rsidR="00AA4B91" w:rsidRPr="007F5EFB" w14:paraId="52F5DFA7" w14:textId="77777777" w:rsidTr="00807CE8">
        <w:tc>
          <w:tcPr>
            <w:tcW w:w="1374" w:type="dxa"/>
          </w:tcPr>
          <w:p w14:paraId="25057F59" w14:textId="77777777" w:rsidR="00AA4B91" w:rsidRPr="007F5EFB" w:rsidRDefault="00AA4B91" w:rsidP="00807CE8">
            <w:pPr>
              <w:spacing w:line="276" w:lineRule="auto"/>
              <w:jc w:val="both"/>
              <w:rPr>
                <w:rFonts w:ascii="Bell MT" w:hAnsi="Bell MT"/>
                <w:lang w:val="en-AU"/>
              </w:rPr>
            </w:pPr>
            <w:r w:rsidRPr="007F5EFB">
              <w:rPr>
                <w:rFonts w:ascii="Bell MT" w:hAnsi="Bell MT"/>
                <w:lang w:val="en-AU"/>
              </w:rPr>
              <w:t>Province</w:t>
            </w:r>
          </w:p>
        </w:tc>
        <w:tc>
          <w:tcPr>
            <w:tcW w:w="1428" w:type="dxa"/>
          </w:tcPr>
          <w:p w14:paraId="5EF33E6A" w14:textId="77777777" w:rsidR="00AA4B91" w:rsidRPr="007F5EFB" w:rsidRDefault="00AA4B91" w:rsidP="00807CE8">
            <w:pPr>
              <w:spacing w:line="276" w:lineRule="auto"/>
              <w:jc w:val="both"/>
              <w:rPr>
                <w:rFonts w:ascii="Bell MT" w:hAnsi="Bell MT"/>
                <w:lang w:val="en-AU"/>
              </w:rPr>
            </w:pPr>
            <w:r w:rsidRPr="007F5EFB">
              <w:rPr>
                <w:rFonts w:ascii="Bell MT" w:hAnsi="Bell MT"/>
                <w:lang w:val="en-AU"/>
              </w:rPr>
              <w:t>Giemsa stock</w:t>
            </w:r>
          </w:p>
        </w:tc>
        <w:tc>
          <w:tcPr>
            <w:tcW w:w="1563" w:type="dxa"/>
          </w:tcPr>
          <w:p w14:paraId="34AE547B" w14:textId="77777777" w:rsidR="00AA4B91" w:rsidRPr="007F5EFB" w:rsidRDefault="00AA4B91" w:rsidP="00807CE8">
            <w:pPr>
              <w:spacing w:line="276" w:lineRule="auto"/>
              <w:jc w:val="both"/>
              <w:rPr>
                <w:rFonts w:ascii="Bell MT" w:hAnsi="Bell MT"/>
                <w:lang w:val="en-AU"/>
              </w:rPr>
            </w:pPr>
            <w:r w:rsidRPr="007F5EFB">
              <w:rPr>
                <w:rFonts w:ascii="Bell MT" w:hAnsi="Bell MT"/>
                <w:lang w:val="en-AU"/>
              </w:rPr>
              <w:t>Immersion oil</w:t>
            </w:r>
          </w:p>
        </w:tc>
        <w:tc>
          <w:tcPr>
            <w:tcW w:w="2126" w:type="dxa"/>
          </w:tcPr>
          <w:p w14:paraId="1EEBC2B6" w14:textId="77777777" w:rsidR="00AA4B91" w:rsidRPr="007F5EFB" w:rsidRDefault="00AA4B91" w:rsidP="00807CE8">
            <w:pPr>
              <w:spacing w:line="276" w:lineRule="auto"/>
              <w:jc w:val="both"/>
              <w:rPr>
                <w:rFonts w:ascii="Bell MT" w:hAnsi="Bell MT"/>
                <w:lang w:val="en-AU"/>
              </w:rPr>
            </w:pPr>
            <w:r w:rsidRPr="007F5EFB">
              <w:rPr>
                <w:rFonts w:ascii="Bell MT" w:hAnsi="Bell MT"/>
                <w:lang w:val="en-AU"/>
              </w:rPr>
              <w:t>Measuring Cylinder</w:t>
            </w:r>
          </w:p>
        </w:tc>
        <w:tc>
          <w:tcPr>
            <w:tcW w:w="1555" w:type="dxa"/>
          </w:tcPr>
          <w:p w14:paraId="5599734B" w14:textId="7726ABC2" w:rsidR="00AA4B91" w:rsidRPr="007F5EFB" w:rsidRDefault="007F5EFB" w:rsidP="00807CE8">
            <w:pPr>
              <w:spacing w:line="276" w:lineRule="auto"/>
              <w:jc w:val="both"/>
              <w:rPr>
                <w:rFonts w:ascii="Bell MT" w:hAnsi="Bell MT"/>
                <w:lang w:val="en-AU"/>
              </w:rPr>
            </w:pPr>
            <w:r w:rsidRPr="007F5EFB">
              <w:rPr>
                <w:rFonts w:ascii="Bell MT" w:hAnsi="Bell MT"/>
                <w:lang w:val="en-AU"/>
              </w:rPr>
              <w:t>Lens</w:t>
            </w:r>
            <w:r w:rsidR="00AA4B91" w:rsidRPr="007F5EFB">
              <w:rPr>
                <w:rFonts w:ascii="Bell MT" w:hAnsi="Bell MT"/>
                <w:lang w:val="en-AU"/>
              </w:rPr>
              <w:t xml:space="preserve"> tissue</w:t>
            </w:r>
          </w:p>
        </w:tc>
        <w:tc>
          <w:tcPr>
            <w:tcW w:w="1178" w:type="dxa"/>
          </w:tcPr>
          <w:p w14:paraId="7AE8E068" w14:textId="77777777" w:rsidR="00AA4B91" w:rsidRPr="007F5EFB" w:rsidRDefault="00AA4B91" w:rsidP="00807CE8">
            <w:pPr>
              <w:spacing w:line="276" w:lineRule="auto"/>
              <w:jc w:val="both"/>
              <w:rPr>
                <w:rFonts w:ascii="Bell MT" w:hAnsi="Bell MT"/>
                <w:lang w:val="en-AU"/>
              </w:rPr>
            </w:pPr>
          </w:p>
        </w:tc>
      </w:tr>
      <w:tr w:rsidR="00AA4B91" w:rsidRPr="007F5EFB" w14:paraId="03DE7406" w14:textId="77777777" w:rsidTr="00807CE8">
        <w:tc>
          <w:tcPr>
            <w:tcW w:w="1374" w:type="dxa"/>
          </w:tcPr>
          <w:p w14:paraId="3D91FCD5" w14:textId="77777777" w:rsidR="00AA4B91" w:rsidRPr="007F5EFB" w:rsidRDefault="00AA4B91" w:rsidP="00807CE8">
            <w:pPr>
              <w:spacing w:line="276" w:lineRule="auto"/>
              <w:jc w:val="both"/>
              <w:rPr>
                <w:rFonts w:ascii="Bell MT" w:hAnsi="Bell MT"/>
                <w:lang w:val="en-AU"/>
              </w:rPr>
            </w:pPr>
            <w:r w:rsidRPr="007F5EFB">
              <w:rPr>
                <w:rFonts w:ascii="Bell MT" w:hAnsi="Bell MT"/>
                <w:lang w:val="en-AU"/>
              </w:rPr>
              <w:t>Temotu</w:t>
            </w:r>
          </w:p>
        </w:tc>
        <w:tc>
          <w:tcPr>
            <w:tcW w:w="1428" w:type="dxa"/>
          </w:tcPr>
          <w:p w14:paraId="249D5830" w14:textId="77777777" w:rsidR="00AA4B91" w:rsidRPr="007F5EFB" w:rsidRDefault="00AA4B91" w:rsidP="00807CE8">
            <w:pPr>
              <w:spacing w:line="276" w:lineRule="auto"/>
              <w:jc w:val="both"/>
              <w:rPr>
                <w:rFonts w:ascii="Bell MT" w:hAnsi="Bell MT"/>
                <w:lang w:val="en-AU"/>
              </w:rPr>
            </w:pPr>
          </w:p>
        </w:tc>
        <w:tc>
          <w:tcPr>
            <w:tcW w:w="1563" w:type="dxa"/>
          </w:tcPr>
          <w:p w14:paraId="434CF6FD" w14:textId="77777777" w:rsidR="00AA4B91" w:rsidRPr="007F5EFB" w:rsidRDefault="00AA4B91" w:rsidP="00807CE8">
            <w:pPr>
              <w:spacing w:line="276" w:lineRule="auto"/>
              <w:jc w:val="both"/>
              <w:rPr>
                <w:rFonts w:ascii="Bell MT" w:hAnsi="Bell MT"/>
                <w:lang w:val="en-AU"/>
              </w:rPr>
            </w:pPr>
          </w:p>
        </w:tc>
        <w:tc>
          <w:tcPr>
            <w:tcW w:w="2126" w:type="dxa"/>
          </w:tcPr>
          <w:p w14:paraId="7AAC21AC" w14:textId="77777777" w:rsidR="00AA4B91" w:rsidRPr="007F5EFB" w:rsidRDefault="00AA4B91" w:rsidP="00807CE8">
            <w:pPr>
              <w:spacing w:line="276" w:lineRule="auto"/>
              <w:jc w:val="both"/>
              <w:rPr>
                <w:rFonts w:ascii="Bell MT" w:hAnsi="Bell MT"/>
                <w:lang w:val="en-AU"/>
              </w:rPr>
            </w:pPr>
          </w:p>
        </w:tc>
        <w:tc>
          <w:tcPr>
            <w:tcW w:w="1555" w:type="dxa"/>
          </w:tcPr>
          <w:p w14:paraId="3894B48D" w14:textId="77777777" w:rsidR="00AA4B91" w:rsidRPr="007F5EFB" w:rsidRDefault="00AA4B91" w:rsidP="00807CE8">
            <w:pPr>
              <w:spacing w:line="276" w:lineRule="auto"/>
              <w:jc w:val="both"/>
              <w:rPr>
                <w:rFonts w:ascii="Bell MT" w:hAnsi="Bell MT"/>
                <w:lang w:val="en-AU"/>
              </w:rPr>
            </w:pPr>
          </w:p>
        </w:tc>
        <w:tc>
          <w:tcPr>
            <w:tcW w:w="1178" w:type="dxa"/>
          </w:tcPr>
          <w:p w14:paraId="3BDF62CF" w14:textId="77777777" w:rsidR="00AA4B91" w:rsidRPr="007F5EFB" w:rsidRDefault="00AA4B91" w:rsidP="00807CE8">
            <w:pPr>
              <w:spacing w:line="276" w:lineRule="auto"/>
              <w:jc w:val="both"/>
              <w:rPr>
                <w:rFonts w:ascii="Bell MT" w:hAnsi="Bell MT"/>
                <w:lang w:val="en-AU"/>
              </w:rPr>
            </w:pPr>
          </w:p>
        </w:tc>
      </w:tr>
      <w:tr w:rsidR="00AA4B91" w:rsidRPr="007F5EFB" w14:paraId="4C6FEF61" w14:textId="77777777" w:rsidTr="00807CE8">
        <w:tc>
          <w:tcPr>
            <w:tcW w:w="1374" w:type="dxa"/>
          </w:tcPr>
          <w:p w14:paraId="0815AEF9" w14:textId="77777777" w:rsidR="00AA4B91" w:rsidRPr="007F5EFB" w:rsidRDefault="00AA4B91" w:rsidP="00807CE8">
            <w:pPr>
              <w:spacing w:line="276" w:lineRule="auto"/>
              <w:jc w:val="both"/>
              <w:rPr>
                <w:rFonts w:ascii="Bell MT" w:hAnsi="Bell MT"/>
                <w:lang w:val="en-AU"/>
              </w:rPr>
            </w:pPr>
            <w:r w:rsidRPr="007F5EFB">
              <w:rPr>
                <w:rFonts w:ascii="Bell MT" w:hAnsi="Bell MT"/>
                <w:lang w:val="en-AU"/>
              </w:rPr>
              <w:t>MUP</w:t>
            </w:r>
          </w:p>
        </w:tc>
        <w:tc>
          <w:tcPr>
            <w:tcW w:w="1428" w:type="dxa"/>
          </w:tcPr>
          <w:p w14:paraId="42E6410D" w14:textId="77777777" w:rsidR="00AA4B91" w:rsidRPr="007F5EFB" w:rsidRDefault="00AA4B91" w:rsidP="00807CE8">
            <w:pPr>
              <w:spacing w:line="276" w:lineRule="auto"/>
              <w:jc w:val="both"/>
              <w:rPr>
                <w:rFonts w:ascii="Bell MT" w:hAnsi="Bell MT"/>
                <w:lang w:val="en-AU"/>
              </w:rPr>
            </w:pPr>
          </w:p>
        </w:tc>
        <w:tc>
          <w:tcPr>
            <w:tcW w:w="1563" w:type="dxa"/>
          </w:tcPr>
          <w:p w14:paraId="165A6B37" w14:textId="77777777" w:rsidR="00AA4B91" w:rsidRPr="007F5EFB" w:rsidRDefault="00AA4B91" w:rsidP="00807CE8">
            <w:pPr>
              <w:spacing w:line="276" w:lineRule="auto"/>
              <w:jc w:val="both"/>
              <w:rPr>
                <w:rFonts w:ascii="Bell MT" w:hAnsi="Bell MT"/>
                <w:lang w:val="en-AU"/>
              </w:rPr>
            </w:pPr>
          </w:p>
        </w:tc>
        <w:tc>
          <w:tcPr>
            <w:tcW w:w="2126" w:type="dxa"/>
          </w:tcPr>
          <w:p w14:paraId="25CFC824" w14:textId="77777777" w:rsidR="00AA4B91" w:rsidRPr="007F5EFB" w:rsidRDefault="00AA4B91" w:rsidP="00807CE8">
            <w:pPr>
              <w:spacing w:line="276" w:lineRule="auto"/>
              <w:jc w:val="both"/>
              <w:rPr>
                <w:rFonts w:ascii="Bell MT" w:hAnsi="Bell MT"/>
                <w:lang w:val="en-AU"/>
              </w:rPr>
            </w:pPr>
          </w:p>
        </w:tc>
        <w:tc>
          <w:tcPr>
            <w:tcW w:w="1555" w:type="dxa"/>
          </w:tcPr>
          <w:p w14:paraId="2F3DD888" w14:textId="77777777" w:rsidR="00AA4B91" w:rsidRPr="007F5EFB" w:rsidRDefault="00AA4B91" w:rsidP="00807CE8">
            <w:pPr>
              <w:spacing w:line="276" w:lineRule="auto"/>
              <w:jc w:val="both"/>
              <w:rPr>
                <w:rFonts w:ascii="Bell MT" w:hAnsi="Bell MT"/>
                <w:lang w:val="en-AU"/>
              </w:rPr>
            </w:pPr>
          </w:p>
        </w:tc>
        <w:tc>
          <w:tcPr>
            <w:tcW w:w="1178" w:type="dxa"/>
          </w:tcPr>
          <w:p w14:paraId="72A8AFDF" w14:textId="77777777" w:rsidR="00AA4B91" w:rsidRPr="007F5EFB" w:rsidRDefault="00AA4B91" w:rsidP="00807CE8">
            <w:pPr>
              <w:spacing w:line="276" w:lineRule="auto"/>
              <w:jc w:val="both"/>
              <w:rPr>
                <w:rFonts w:ascii="Bell MT" w:hAnsi="Bell MT"/>
                <w:lang w:val="en-AU"/>
              </w:rPr>
            </w:pPr>
          </w:p>
        </w:tc>
      </w:tr>
      <w:tr w:rsidR="00AA4B91" w:rsidRPr="007F5EFB" w14:paraId="09545281" w14:textId="77777777" w:rsidTr="00807CE8">
        <w:tc>
          <w:tcPr>
            <w:tcW w:w="1374" w:type="dxa"/>
          </w:tcPr>
          <w:p w14:paraId="7D3F2F55" w14:textId="77777777" w:rsidR="00AA4B91" w:rsidRPr="007F5EFB" w:rsidRDefault="00AA4B91" w:rsidP="00807CE8">
            <w:pPr>
              <w:spacing w:line="276" w:lineRule="auto"/>
              <w:jc w:val="both"/>
              <w:rPr>
                <w:rFonts w:ascii="Bell MT" w:hAnsi="Bell MT"/>
                <w:lang w:val="en-AU"/>
              </w:rPr>
            </w:pPr>
            <w:r w:rsidRPr="007F5EFB">
              <w:rPr>
                <w:rFonts w:ascii="Bell MT" w:hAnsi="Bell MT"/>
                <w:lang w:val="en-AU"/>
              </w:rPr>
              <w:t>Malaita</w:t>
            </w:r>
          </w:p>
        </w:tc>
        <w:tc>
          <w:tcPr>
            <w:tcW w:w="1428" w:type="dxa"/>
          </w:tcPr>
          <w:p w14:paraId="7C07BA93" w14:textId="77777777" w:rsidR="00AA4B91" w:rsidRPr="007F5EFB" w:rsidRDefault="00AA4B91" w:rsidP="00807CE8">
            <w:pPr>
              <w:spacing w:line="276" w:lineRule="auto"/>
              <w:jc w:val="both"/>
              <w:rPr>
                <w:rFonts w:ascii="Bell MT" w:hAnsi="Bell MT"/>
                <w:lang w:val="en-AU"/>
              </w:rPr>
            </w:pPr>
          </w:p>
        </w:tc>
        <w:tc>
          <w:tcPr>
            <w:tcW w:w="1563" w:type="dxa"/>
          </w:tcPr>
          <w:p w14:paraId="4F8D8C6B" w14:textId="77777777" w:rsidR="00AA4B91" w:rsidRPr="007F5EFB" w:rsidRDefault="00AA4B91" w:rsidP="00807CE8">
            <w:pPr>
              <w:spacing w:line="276" w:lineRule="auto"/>
              <w:jc w:val="both"/>
              <w:rPr>
                <w:rFonts w:ascii="Bell MT" w:hAnsi="Bell MT"/>
                <w:lang w:val="en-AU"/>
              </w:rPr>
            </w:pPr>
          </w:p>
        </w:tc>
        <w:tc>
          <w:tcPr>
            <w:tcW w:w="2126" w:type="dxa"/>
          </w:tcPr>
          <w:p w14:paraId="0450B7D2" w14:textId="77777777" w:rsidR="00AA4B91" w:rsidRPr="007F5EFB" w:rsidRDefault="00AA4B91" w:rsidP="00807CE8">
            <w:pPr>
              <w:spacing w:line="276" w:lineRule="auto"/>
              <w:jc w:val="both"/>
              <w:rPr>
                <w:rFonts w:ascii="Bell MT" w:hAnsi="Bell MT"/>
                <w:lang w:val="en-AU"/>
              </w:rPr>
            </w:pPr>
          </w:p>
        </w:tc>
        <w:tc>
          <w:tcPr>
            <w:tcW w:w="1555" w:type="dxa"/>
          </w:tcPr>
          <w:p w14:paraId="27A8A9B0" w14:textId="77777777" w:rsidR="00AA4B91" w:rsidRPr="007F5EFB" w:rsidRDefault="00AA4B91" w:rsidP="00807CE8">
            <w:pPr>
              <w:spacing w:line="276" w:lineRule="auto"/>
              <w:jc w:val="both"/>
              <w:rPr>
                <w:rFonts w:ascii="Bell MT" w:hAnsi="Bell MT"/>
                <w:lang w:val="en-AU"/>
              </w:rPr>
            </w:pPr>
          </w:p>
        </w:tc>
        <w:tc>
          <w:tcPr>
            <w:tcW w:w="1178" w:type="dxa"/>
          </w:tcPr>
          <w:p w14:paraId="0C8299D6" w14:textId="77777777" w:rsidR="00AA4B91" w:rsidRPr="007F5EFB" w:rsidRDefault="00AA4B91" w:rsidP="00807CE8">
            <w:pPr>
              <w:spacing w:line="276" w:lineRule="auto"/>
              <w:jc w:val="both"/>
              <w:rPr>
                <w:rFonts w:ascii="Bell MT" w:hAnsi="Bell MT"/>
                <w:lang w:val="en-AU"/>
              </w:rPr>
            </w:pPr>
          </w:p>
        </w:tc>
      </w:tr>
      <w:tr w:rsidR="00AA4B91" w:rsidRPr="007F5EFB" w14:paraId="7AE8772A" w14:textId="77777777" w:rsidTr="00807CE8">
        <w:tc>
          <w:tcPr>
            <w:tcW w:w="1374" w:type="dxa"/>
          </w:tcPr>
          <w:p w14:paraId="02EDD557" w14:textId="77777777" w:rsidR="00AA4B91" w:rsidRPr="007F5EFB" w:rsidRDefault="00AA4B91" w:rsidP="00807CE8">
            <w:pPr>
              <w:spacing w:line="276" w:lineRule="auto"/>
              <w:jc w:val="both"/>
              <w:rPr>
                <w:rFonts w:ascii="Bell MT" w:hAnsi="Bell MT"/>
                <w:lang w:val="en-AU"/>
              </w:rPr>
            </w:pPr>
            <w:r w:rsidRPr="007F5EFB">
              <w:rPr>
                <w:rFonts w:ascii="Bell MT" w:hAnsi="Bell MT"/>
                <w:lang w:val="en-AU"/>
              </w:rPr>
              <w:t>Central Islands</w:t>
            </w:r>
          </w:p>
        </w:tc>
        <w:tc>
          <w:tcPr>
            <w:tcW w:w="1428" w:type="dxa"/>
          </w:tcPr>
          <w:p w14:paraId="791E201A" w14:textId="77777777" w:rsidR="00AA4B91" w:rsidRPr="007F5EFB" w:rsidRDefault="00AA4B91" w:rsidP="00807CE8">
            <w:pPr>
              <w:spacing w:line="276" w:lineRule="auto"/>
              <w:jc w:val="both"/>
              <w:rPr>
                <w:rFonts w:ascii="Bell MT" w:hAnsi="Bell MT"/>
                <w:lang w:val="en-AU"/>
              </w:rPr>
            </w:pPr>
          </w:p>
        </w:tc>
        <w:tc>
          <w:tcPr>
            <w:tcW w:w="1563" w:type="dxa"/>
          </w:tcPr>
          <w:p w14:paraId="13C279D0" w14:textId="77777777" w:rsidR="00AA4B91" w:rsidRPr="007F5EFB" w:rsidRDefault="00AA4B91" w:rsidP="00807CE8">
            <w:pPr>
              <w:spacing w:line="276" w:lineRule="auto"/>
              <w:jc w:val="both"/>
              <w:rPr>
                <w:rFonts w:ascii="Bell MT" w:hAnsi="Bell MT"/>
                <w:lang w:val="en-AU"/>
              </w:rPr>
            </w:pPr>
          </w:p>
        </w:tc>
        <w:tc>
          <w:tcPr>
            <w:tcW w:w="2126" w:type="dxa"/>
          </w:tcPr>
          <w:p w14:paraId="26C7EE6A" w14:textId="77777777" w:rsidR="00AA4B91" w:rsidRPr="007F5EFB" w:rsidRDefault="00AA4B91" w:rsidP="00807CE8">
            <w:pPr>
              <w:spacing w:line="276" w:lineRule="auto"/>
              <w:jc w:val="both"/>
              <w:rPr>
                <w:rFonts w:ascii="Bell MT" w:hAnsi="Bell MT"/>
                <w:lang w:val="en-AU"/>
              </w:rPr>
            </w:pPr>
          </w:p>
        </w:tc>
        <w:tc>
          <w:tcPr>
            <w:tcW w:w="1555" w:type="dxa"/>
          </w:tcPr>
          <w:p w14:paraId="5F1227C8" w14:textId="77777777" w:rsidR="00AA4B91" w:rsidRPr="007F5EFB" w:rsidRDefault="00AA4B91" w:rsidP="00807CE8">
            <w:pPr>
              <w:spacing w:line="276" w:lineRule="auto"/>
              <w:jc w:val="both"/>
              <w:rPr>
                <w:rFonts w:ascii="Bell MT" w:hAnsi="Bell MT"/>
                <w:lang w:val="en-AU"/>
              </w:rPr>
            </w:pPr>
          </w:p>
        </w:tc>
        <w:tc>
          <w:tcPr>
            <w:tcW w:w="1178" w:type="dxa"/>
          </w:tcPr>
          <w:p w14:paraId="568D043D" w14:textId="77777777" w:rsidR="00AA4B91" w:rsidRPr="007F5EFB" w:rsidRDefault="00AA4B91" w:rsidP="00807CE8">
            <w:pPr>
              <w:spacing w:line="276" w:lineRule="auto"/>
              <w:jc w:val="both"/>
              <w:rPr>
                <w:rFonts w:ascii="Bell MT" w:hAnsi="Bell MT"/>
                <w:lang w:val="en-AU"/>
              </w:rPr>
            </w:pPr>
          </w:p>
        </w:tc>
      </w:tr>
      <w:tr w:rsidR="00AA4B91" w:rsidRPr="007F5EFB" w14:paraId="2DCF6602" w14:textId="77777777" w:rsidTr="00807CE8">
        <w:tc>
          <w:tcPr>
            <w:tcW w:w="1374" w:type="dxa"/>
          </w:tcPr>
          <w:p w14:paraId="433092C0" w14:textId="77777777" w:rsidR="00AA4B91" w:rsidRPr="007F5EFB" w:rsidRDefault="00AA4B91" w:rsidP="00807CE8">
            <w:pPr>
              <w:spacing w:line="276" w:lineRule="auto"/>
              <w:jc w:val="both"/>
              <w:rPr>
                <w:rFonts w:ascii="Bell MT" w:hAnsi="Bell MT"/>
                <w:lang w:val="en-AU"/>
              </w:rPr>
            </w:pPr>
            <w:r w:rsidRPr="007F5EFB">
              <w:rPr>
                <w:rFonts w:ascii="Bell MT" w:hAnsi="Bell MT"/>
                <w:lang w:val="en-AU"/>
              </w:rPr>
              <w:t>Guadalcanal</w:t>
            </w:r>
          </w:p>
        </w:tc>
        <w:tc>
          <w:tcPr>
            <w:tcW w:w="1428" w:type="dxa"/>
          </w:tcPr>
          <w:p w14:paraId="397A9968" w14:textId="77777777" w:rsidR="00AA4B91" w:rsidRPr="007F5EFB" w:rsidRDefault="00AA4B91" w:rsidP="00807CE8">
            <w:pPr>
              <w:spacing w:line="276" w:lineRule="auto"/>
              <w:jc w:val="both"/>
              <w:rPr>
                <w:rFonts w:ascii="Bell MT" w:hAnsi="Bell MT"/>
                <w:lang w:val="en-AU"/>
              </w:rPr>
            </w:pPr>
          </w:p>
        </w:tc>
        <w:tc>
          <w:tcPr>
            <w:tcW w:w="1563" w:type="dxa"/>
          </w:tcPr>
          <w:p w14:paraId="2F5BF377" w14:textId="77777777" w:rsidR="00AA4B91" w:rsidRPr="007F5EFB" w:rsidRDefault="00AA4B91" w:rsidP="00807CE8">
            <w:pPr>
              <w:spacing w:line="276" w:lineRule="auto"/>
              <w:jc w:val="both"/>
              <w:rPr>
                <w:rFonts w:ascii="Bell MT" w:hAnsi="Bell MT"/>
                <w:lang w:val="en-AU"/>
              </w:rPr>
            </w:pPr>
          </w:p>
        </w:tc>
        <w:tc>
          <w:tcPr>
            <w:tcW w:w="2126" w:type="dxa"/>
          </w:tcPr>
          <w:p w14:paraId="7597D70C" w14:textId="77777777" w:rsidR="00AA4B91" w:rsidRPr="007F5EFB" w:rsidRDefault="00AA4B91" w:rsidP="00807CE8">
            <w:pPr>
              <w:spacing w:line="276" w:lineRule="auto"/>
              <w:jc w:val="both"/>
              <w:rPr>
                <w:rFonts w:ascii="Bell MT" w:hAnsi="Bell MT"/>
                <w:lang w:val="en-AU"/>
              </w:rPr>
            </w:pPr>
          </w:p>
        </w:tc>
        <w:tc>
          <w:tcPr>
            <w:tcW w:w="1555" w:type="dxa"/>
          </w:tcPr>
          <w:p w14:paraId="5D21D7C0" w14:textId="77777777" w:rsidR="00AA4B91" w:rsidRPr="007F5EFB" w:rsidRDefault="00AA4B91" w:rsidP="00807CE8">
            <w:pPr>
              <w:spacing w:line="276" w:lineRule="auto"/>
              <w:jc w:val="both"/>
              <w:rPr>
                <w:rFonts w:ascii="Bell MT" w:hAnsi="Bell MT"/>
                <w:lang w:val="en-AU"/>
              </w:rPr>
            </w:pPr>
          </w:p>
        </w:tc>
        <w:tc>
          <w:tcPr>
            <w:tcW w:w="1178" w:type="dxa"/>
          </w:tcPr>
          <w:p w14:paraId="765ECC45" w14:textId="77777777" w:rsidR="00AA4B91" w:rsidRPr="007F5EFB" w:rsidRDefault="00AA4B91" w:rsidP="00807CE8">
            <w:pPr>
              <w:spacing w:line="276" w:lineRule="auto"/>
              <w:jc w:val="both"/>
              <w:rPr>
                <w:rFonts w:ascii="Bell MT" w:hAnsi="Bell MT"/>
                <w:lang w:val="en-AU"/>
              </w:rPr>
            </w:pPr>
          </w:p>
        </w:tc>
      </w:tr>
      <w:tr w:rsidR="00AA4B91" w:rsidRPr="007F5EFB" w14:paraId="6A333D9F" w14:textId="77777777" w:rsidTr="00807CE8">
        <w:tc>
          <w:tcPr>
            <w:tcW w:w="1374" w:type="dxa"/>
          </w:tcPr>
          <w:p w14:paraId="088926A2" w14:textId="77777777" w:rsidR="00AA4B91" w:rsidRPr="007F5EFB" w:rsidRDefault="00AA4B91" w:rsidP="00807CE8">
            <w:pPr>
              <w:spacing w:line="276" w:lineRule="auto"/>
              <w:jc w:val="both"/>
              <w:rPr>
                <w:rFonts w:ascii="Bell MT" w:hAnsi="Bell MT"/>
                <w:lang w:val="en-AU"/>
              </w:rPr>
            </w:pPr>
            <w:r w:rsidRPr="007F5EFB">
              <w:rPr>
                <w:rFonts w:ascii="Bell MT" w:hAnsi="Bell MT"/>
                <w:lang w:val="en-AU"/>
              </w:rPr>
              <w:t>Isabel</w:t>
            </w:r>
          </w:p>
        </w:tc>
        <w:tc>
          <w:tcPr>
            <w:tcW w:w="1428" w:type="dxa"/>
          </w:tcPr>
          <w:p w14:paraId="109BC868" w14:textId="77777777" w:rsidR="00AA4B91" w:rsidRPr="007F5EFB" w:rsidRDefault="00AA4B91" w:rsidP="00807CE8">
            <w:pPr>
              <w:spacing w:line="276" w:lineRule="auto"/>
              <w:jc w:val="both"/>
              <w:rPr>
                <w:rFonts w:ascii="Bell MT" w:hAnsi="Bell MT"/>
                <w:lang w:val="en-AU"/>
              </w:rPr>
            </w:pPr>
          </w:p>
        </w:tc>
        <w:tc>
          <w:tcPr>
            <w:tcW w:w="1563" w:type="dxa"/>
          </w:tcPr>
          <w:p w14:paraId="4363F00F" w14:textId="77777777" w:rsidR="00AA4B91" w:rsidRPr="007F5EFB" w:rsidRDefault="00AA4B91" w:rsidP="00807CE8">
            <w:pPr>
              <w:spacing w:line="276" w:lineRule="auto"/>
              <w:jc w:val="both"/>
              <w:rPr>
                <w:rFonts w:ascii="Bell MT" w:hAnsi="Bell MT"/>
                <w:lang w:val="en-AU"/>
              </w:rPr>
            </w:pPr>
          </w:p>
        </w:tc>
        <w:tc>
          <w:tcPr>
            <w:tcW w:w="2126" w:type="dxa"/>
          </w:tcPr>
          <w:p w14:paraId="6BFD44B7" w14:textId="77777777" w:rsidR="00AA4B91" w:rsidRPr="007F5EFB" w:rsidRDefault="00AA4B91" w:rsidP="00807CE8">
            <w:pPr>
              <w:spacing w:line="276" w:lineRule="auto"/>
              <w:jc w:val="both"/>
              <w:rPr>
                <w:rFonts w:ascii="Bell MT" w:hAnsi="Bell MT"/>
                <w:lang w:val="en-AU"/>
              </w:rPr>
            </w:pPr>
          </w:p>
        </w:tc>
        <w:tc>
          <w:tcPr>
            <w:tcW w:w="1555" w:type="dxa"/>
          </w:tcPr>
          <w:p w14:paraId="6E421571" w14:textId="77777777" w:rsidR="00AA4B91" w:rsidRPr="007F5EFB" w:rsidRDefault="00AA4B91" w:rsidP="00807CE8">
            <w:pPr>
              <w:spacing w:line="276" w:lineRule="auto"/>
              <w:jc w:val="both"/>
              <w:rPr>
                <w:rFonts w:ascii="Bell MT" w:hAnsi="Bell MT"/>
                <w:lang w:val="en-AU"/>
              </w:rPr>
            </w:pPr>
          </w:p>
        </w:tc>
        <w:tc>
          <w:tcPr>
            <w:tcW w:w="1178" w:type="dxa"/>
          </w:tcPr>
          <w:p w14:paraId="783D7EB7" w14:textId="77777777" w:rsidR="00AA4B91" w:rsidRPr="007F5EFB" w:rsidRDefault="00AA4B91" w:rsidP="00807CE8">
            <w:pPr>
              <w:spacing w:line="276" w:lineRule="auto"/>
              <w:jc w:val="both"/>
              <w:rPr>
                <w:rFonts w:ascii="Bell MT" w:hAnsi="Bell MT"/>
                <w:lang w:val="en-AU"/>
              </w:rPr>
            </w:pPr>
          </w:p>
        </w:tc>
      </w:tr>
      <w:tr w:rsidR="00AA4B91" w:rsidRPr="007F5EFB" w14:paraId="054CB5B1" w14:textId="77777777" w:rsidTr="00807CE8">
        <w:tc>
          <w:tcPr>
            <w:tcW w:w="1374" w:type="dxa"/>
          </w:tcPr>
          <w:p w14:paraId="4ACFE270" w14:textId="77777777" w:rsidR="00AA4B91" w:rsidRPr="007F5EFB" w:rsidRDefault="00AA4B91" w:rsidP="00807CE8">
            <w:pPr>
              <w:spacing w:line="276" w:lineRule="auto"/>
              <w:jc w:val="both"/>
              <w:rPr>
                <w:rFonts w:ascii="Bell MT" w:hAnsi="Bell MT"/>
                <w:lang w:val="en-AU"/>
              </w:rPr>
            </w:pPr>
            <w:r w:rsidRPr="007F5EFB">
              <w:rPr>
                <w:rFonts w:ascii="Bell MT" w:hAnsi="Bell MT"/>
                <w:lang w:val="en-AU"/>
              </w:rPr>
              <w:t>Western</w:t>
            </w:r>
          </w:p>
        </w:tc>
        <w:tc>
          <w:tcPr>
            <w:tcW w:w="1428" w:type="dxa"/>
          </w:tcPr>
          <w:p w14:paraId="242ECF30" w14:textId="77777777" w:rsidR="00AA4B91" w:rsidRPr="007F5EFB" w:rsidRDefault="00AA4B91" w:rsidP="00807CE8">
            <w:pPr>
              <w:spacing w:line="276" w:lineRule="auto"/>
              <w:jc w:val="both"/>
              <w:rPr>
                <w:rFonts w:ascii="Bell MT" w:hAnsi="Bell MT"/>
                <w:lang w:val="en-AU"/>
              </w:rPr>
            </w:pPr>
          </w:p>
        </w:tc>
        <w:tc>
          <w:tcPr>
            <w:tcW w:w="1563" w:type="dxa"/>
          </w:tcPr>
          <w:p w14:paraId="32CF1884" w14:textId="77777777" w:rsidR="00AA4B91" w:rsidRPr="007F5EFB" w:rsidRDefault="00AA4B91" w:rsidP="00807CE8">
            <w:pPr>
              <w:spacing w:line="276" w:lineRule="auto"/>
              <w:jc w:val="both"/>
              <w:rPr>
                <w:rFonts w:ascii="Bell MT" w:hAnsi="Bell MT"/>
                <w:lang w:val="en-AU"/>
              </w:rPr>
            </w:pPr>
          </w:p>
        </w:tc>
        <w:tc>
          <w:tcPr>
            <w:tcW w:w="2126" w:type="dxa"/>
          </w:tcPr>
          <w:p w14:paraId="4DEC3CA5" w14:textId="77777777" w:rsidR="00AA4B91" w:rsidRPr="007F5EFB" w:rsidRDefault="00AA4B91" w:rsidP="00807CE8">
            <w:pPr>
              <w:spacing w:line="276" w:lineRule="auto"/>
              <w:jc w:val="both"/>
              <w:rPr>
                <w:rFonts w:ascii="Bell MT" w:hAnsi="Bell MT"/>
                <w:lang w:val="en-AU"/>
              </w:rPr>
            </w:pPr>
          </w:p>
        </w:tc>
        <w:tc>
          <w:tcPr>
            <w:tcW w:w="1555" w:type="dxa"/>
          </w:tcPr>
          <w:p w14:paraId="7ADF64B9" w14:textId="77777777" w:rsidR="00AA4B91" w:rsidRPr="007F5EFB" w:rsidRDefault="00AA4B91" w:rsidP="00807CE8">
            <w:pPr>
              <w:spacing w:line="276" w:lineRule="auto"/>
              <w:jc w:val="both"/>
              <w:rPr>
                <w:rFonts w:ascii="Bell MT" w:hAnsi="Bell MT"/>
                <w:lang w:val="en-AU"/>
              </w:rPr>
            </w:pPr>
          </w:p>
        </w:tc>
        <w:tc>
          <w:tcPr>
            <w:tcW w:w="1178" w:type="dxa"/>
          </w:tcPr>
          <w:p w14:paraId="672804CA" w14:textId="77777777" w:rsidR="00AA4B91" w:rsidRPr="007F5EFB" w:rsidRDefault="00AA4B91" w:rsidP="00807CE8">
            <w:pPr>
              <w:spacing w:line="276" w:lineRule="auto"/>
              <w:jc w:val="both"/>
              <w:rPr>
                <w:rFonts w:ascii="Bell MT" w:hAnsi="Bell MT"/>
                <w:lang w:val="en-AU"/>
              </w:rPr>
            </w:pPr>
          </w:p>
        </w:tc>
      </w:tr>
      <w:tr w:rsidR="00AA4B91" w:rsidRPr="007F5EFB" w14:paraId="0EF26815" w14:textId="77777777" w:rsidTr="00807CE8">
        <w:tc>
          <w:tcPr>
            <w:tcW w:w="1374" w:type="dxa"/>
          </w:tcPr>
          <w:p w14:paraId="6AE307E3" w14:textId="77777777" w:rsidR="00AA4B91" w:rsidRPr="007F5EFB" w:rsidRDefault="00AA4B91" w:rsidP="00807CE8">
            <w:pPr>
              <w:spacing w:line="276" w:lineRule="auto"/>
              <w:jc w:val="both"/>
              <w:rPr>
                <w:rFonts w:ascii="Bell MT" w:hAnsi="Bell MT"/>
                <w:lang w:val="en-AU"/>
              </w:rPr>
            </w:pPr>
            <w:r w:rsidRPr="007F5EFB">
              <w:rPr>
                <w:rFonts w:ascii="Bell MT" w:hAnsi="Bell MT"/>
                <w:lang w:val="en-AU"/>
              </w:rPr>
              <w:t>Choiseul</w:t>
            </w:r>
          </w:p>
        </w:tc>
        <w:tc>
          <w:tcPr>
            <w:tcW w:w="1428" w:type="dxa"/>
          </w:tcPr>
          <w:p w14:paraId="22B27F56" w14:textId="77777777" w:rsidR="00AA4B91" w:rsidRPr="007F5EFB" w:rsidRDefault="00AA4B91" w:rsidP="00807CE8">
            <w:pPr>
              <w:spacing w:line="276" w:lineRule="auto"/>
              <w:jc w:val="both"/>
              <w:rPr>
                <w:rFonts w:ascii="Bell MT" w:hAnsi="Bell MT"/>
                <w:lang w:val="en-AU"/>
              </w:rPr>
            </w:pPr>
          </w:p>
        </w:tc>
        <w:tc>
          <w:tcPr>
            <w:tcW w:w="1563" w:type="dxa"/>
          </w:tcPr>
          <w:p w14:paraId="34CBC110" w14:textId="77777777" w:rsidR="00AA4B91" w:rsidRPr="007F5EFB" w:rsidRDefault="00AA4B91" w:rsidP="00807CE8">
            <w:pPr>
              <w:spacing w:line="276" w:lineRule="auto"/>
              <w:jc w:val="both"/>
              <w:rPr>
                <w:rFonts w:ascii="Bell MT" w:hAnsi="Bell MT"/>
                <w:lang w:val="en-AU"/>
              </w:rPr>
            </w:pPr>
          </w:p>
        </w:tc>
        <w:tc>
          <w:tcPr>
            <w:tcW w:w="2126" w:type="dxa"/>
          </w:tcPr>
          <w:p w14:paraId="07BA4CD8" w14:textId="77777777" w:rsidR="00AA4B91" w:rsidRPr="007F5EFB" w:rsidRDefault="00AA4B91" w:rsidP="00807CE8">
            <w:pPr>
              <w:spacing w:line="276" w:lineRule="auto"/>
              <w:jc w:val="both"/>
              <w:rPr>
                <w:rFonts w:ascii="Bell MT" w:hAnsi="Bell MT"/>
                <w:lang w:val="en-AU"/>
              </w:rPr>
            </w:pPr>
          </w:p>
        </w:tc>
        <w:tc>
          <w:tcPr>
            <w:tcW w:w="1555" w:type="dxa"/>
          </w:tcPr>
          <w:p w14:paraId="1122BFA1" w14:textId="77777777" w:rsidR="00AA4B91" w:rsidRPr="007F5EFB" w:rsidRDefault="00AA4B91" w:rsidP="00807CE8">
            <w:pPr>
              <w:spacing w:line="276" w:lineRule="auto"/>
              <w:jc w:val="both"/>
              <w:rPr>
                <w:rFonts w:ascii="Bell MT" w:hAnsi="Bell MT"/>
                <w:lang w:val="en-AU"/>
              </w:rPr>
            </w:pPr>
          </w:p>
        </w:tc>
        <w:tc>
          <w:tcPr>
            <w:tcW w:w="1178" w:type="dxa"/>
          </w:tcPr>
          <w:p w14:paraId="7D1E5010" w14:textId="77777777" w:rsidR="00AA4B91" w:rsidRPr="007F5EFB" w:rsidRDefault="00AA4B91" w:rsidP="00807CE8">
            <w:pPr>
              <w:spacing w:line="276" w:lineRule="auto"/>
              <w:jc w:val="both"/>
              <w:rPr>
                <w:rFonts w:ascii="Bell MT" w:hAnsi="Bell MT"/>
                <w:lang w:val="en-AU"/>
              </w:rPr>
            </w:pPr>
          </w:p>
        </w:tc>
      </w:tr>
      <w:tr w:rsidR="00AA4B91" w:rsidRPr="007F5EFB" w14:paraId="7DF03430" w14:textId="77777777" w:rsidTr="00807CE8">
        <w:tc>
          <w:tcPr>
            <w:tcW w:w="1374" w:type="dxa"/>
          </w:tcPr>
          <w:p w14:paraId="048FA142" w14:textId="77777777" w:rsidR="00AA4B91" w:rsidRPr="007F5EFB" w:rsidRDefault="00AA4B91" w:rsidP="00807CE8">
            <w:pPr>
              <w:spacing w:line="276" w:lineRule="auto"/>
              <w:jc w:val="both"/>
              <w:rPr>
                <w:rFonts w:ascii="Bell MT" w:hAnsi="Bell MT"/>
                <w:lang w:val="en-AU"/>
              </w:rPr>
            </w:pPr>
            <w:r w:rsidRPr="007F5EFB">
              <w:rPr>
                <w:rFonts w:ascii="Bell MT" w:hAnsi="Bell MT"/>
                <w:lang w:val="en-AU"/>
              </w:rPr>
              <w:t>HCC</w:t>
            </w:r>
          </w:p>
        </w:tc>
        <w:tc>
          <w:tcPr>
            <w:tcW w:w="1428" w:type="dxa"/>
          </w:tcPr>
          <w:p w14:paraId="152A1A3A" w14:textId="77777777" w:rsidR="00AA4B91" w:rsidRPr="007F5EFB" w:rsidRDefault="00AA4B91" w:rsidP="00807CE8">
            <w:pPr>
              <w:spacing w:line="276" w:lineRule="auto"/>
              <w:jc w:val="both"/>
              <w:rPr>
                <w:rFonts w:ascii="Bell MT" w:hAnsi="Bell MT"/>
                <w:lang w:val="en-AU"/>
              </w:rPr>
            </w:pPr>
          </w:p>
        </w:tc>
        <w:tc>
          <w:tcPr>
            <w:tcW w:w="1563" w:type="dxa"/>
          </w:tcPr>
          <w:p w14:paraId="0B3CCDDC" w14:textId="77777777" w:rsidR="00AA4B91" w:rsidRPr="007F5EFB" w:rsidRDefault="00AA4B91" w:rsidP="00807CE8">
            <w:pPr>
              <w:spacing w:line="276" w:lineRule="auto"/>
              <w:jc w:val="both"/>
              <w:rPr>
                <w:rFonts w:ascii="Bell MT" w:hAnsi="Bell MT"/>
                <w:lang w:val="en-AU"/>
              </w:rPr>
            </w:pPr>
          </w:p>
        </w:tc>
        <w:tc>
          <w:tcPr>
            <w:tcW w:w="2126" w:type="dxa"/>
          </w:tcPr>
          <w:p w14:paraId="36B21989" w14:textId="77777777" w:rsidR="00AA4B91" w:rsidRPr="007F5EFB" w:rsidRDefault="00AA4B91" w:rsidP="00807CE8">
            <w:pPr>
              <w:spacing w:line="276" w:lineRule="auto"/>
              <w:jc w:val="both"/>
              <w:rPr>
                <w:rFonts w:ascii="Bell MT" w:hAnsi="Bell MT"/>
                <w:lang w:val="en-AU"/>
              </w:rPr>
            </w:pPr>
          </w:p>
        </w:tc>
        <w:tc>
          <w:tcPr>
            <w:tcW w:w="1555" w:type="dxa"/>
          </w:tcPr>
          <w:p w14:paraId="698A617A" w14:textId="77777777" w:rsidR="00AA4B91" w:rsidRPr="007F5EFB" w:rsidRDefault="00AA4B91" w:rsidP="00807CE8">
            <w:pPr>
              <w:spacing w:line="276" w:lineRule="auto"/>
              <w:jc w:val="both"/>
              <w:rPr>
                <w:rFonts w:ascii="Bell MT" w:hAnsi="Bell MT"/>
                <w:lang w:val="en-AU"/>
              </w:rPr>
            </w:pPr>
          </w:p>
        </w:tc>
        <w:tc>
          <w:tcPr>
            <w:tcW w:w="1178" w:type="dxa"/>
          </w:tcPr>
          <w:p w14:paraId="7CCA74CF" w14:textId="77777777" w:rsidR="00AA4B91" w:rsidRPr="007F5EFB" w:rsidRDefault="00AA4B91" w:rsidP="00807CE8">
            <w:pPr>
              <w:spacing w:line="276" w:lineRule="auto"/>
              <w:jc w:val="both"/>
              <w:rPr>
                <w:rFonts w:ascii="Bell MT" w:hAnsi="Bell MT"/>
                <w:lang w:val="en-AU"/>
              </w:rPr>
            </w:pPr>
          </w:p>
        </w:tc>
      </w:tr>
    </w:tbl>
    <w:p w14:paraId="030F138C" w14:textId="77777777" w:rsidR="00AA4B91" w:rsidRPr="007F5EFB" w:rsidRDefault="00AA4B91" w:rsidP="00AA4B91">
      <w:pPr>
        <w:jc w:val="both"/>
        <w:rPr>
          <w:rFonts w:ascii="Bell MT" w:hAnsi="Bell MT"/>
          <w:sz w:val="24"/>
          <w:szCs w:val="24"/>
          <w:lang w:val="en-AU"/>
        </w:rPr>
      </w:pPr>
      <w:r w:rsidRPr="007F5EFB">
        <w:rPr>
          <w:rFonts w:ascii="Bell MT" w:hAnsi="Bell MT"/>
          <w:sz w:val="24"/>
          <w:szCs w:val="24"/>
          <w:lang w:val="en-AU"/>
        </w:rPr>
        <w:t xml:space="preserve"># </w:t>
      </w:r>
      <w:proofErr w:type="gramStart"/>
      <w:r w:rsidRPr="007F5EFB">
        <w:rPr>
          <w:rFonts w:ascii="Bell MT" w:hAnsi="Bell MT"/>
          <w:sz w:val="24"/>
          <w:szCs w:val="24"/>
          <w:lang w:val="en-AU"/>
        </w:rPr>
        <w:t>The</w:t>
      </w:r>
      <w:proofErr w:type="gramEnd"/>
      <w:r w:rsidRPr="007F5EFB">
        <w:rPr>
          <w:rFonts w:ascii="Bell MT" w:hAnsi="Bell MT"/>
          <w:sz w:val="24"/>
          <w:szCs w:val="24"/>
          <w:lang w:val="en-AU"/>
        </w:rPr>
        <w:t xml:space="preserve"> information to be provided by Adam</w:t>
      </w:r>
    </w:p>
    <w:p w14:paraId="746D89F1" w14:textId="77777777" w:rsidR="00AA4B91" w:rsidRPr="007F5EFB" w:rsidRDefault="00AA4B91" w:rsidP="00AA4B91">
      <w:pPr>
        <w:jc w:val="both"/>
        <w:rPr>
          <w:rFonts w:ascii="Bell MT" w:hAnsi="Bell MT"/>
          <w:sz w:val="24"/>
          <w:szCs w:val="24"/>
          <w:lang w:val="en-AU"/>
        </w:rPr>
      </w:pPr>
    </w:p>
    <w:p w14:paraId="2951E993" w14:textId="1B857154" w:rsidR="00AA4B91" w:rsidRPr="007F5EFB" w:rsidRDefault="00AA4B91" w:rsidP="007F5EFB">
      <w:pPr>
        <w:jc w:val="both"/>
        <w:rPr>
          <w:rFonts w:ascii="Bell MT" w:hAnsi="Bell MT"/>
          <w:sz w:val="24"/>
          <w:szCs w:val="24"/>
          <w:lang w:val="en-AU"/>
        </w:rPr>
      </w:pPr>
      <w:r w:rsidRPr="007F5EFB">
        <w:rPr>
          <w:rFonts w:ascii="Bell MT" w:hAnsi="Bell MT"/>
          <w:sz w:val="24"/>
          <w:szCs w:val="24"/>
          <w:lang w:val="en-AU"/>
        </w:rPr>
        <w:t>Table</w:t>
      </w:r>
      <w:r w:rsidR="007F5EFB" w:rsidRPr="007F5EFB">
        <w:rPr>
          <w:rFonts w:ascii="Bell MT" w:hAnsi="Bell MT"/>
          <w:sz w:val="24"/>
          <w:szCs w:val="24"/>
          <w:lang w:val="en-AU"/>
        </w:rPr>
        <w:t xml:space="preserve"> xx:</w:t>
      </w:r>
      <w:r w:rsidRPr="007F5EFB">
        <w:rPr>
          <w:rFonts w:ascii="Bell MT" w:hAnsi="Bell MT"/>
          <w:sz w:val="24"/>
          <w:szCs w:val="24"/>
          <w:lang w:val="en-AU"/>
        </w:rPr>
        <w:t xml:space="preserve"> Insecticides issued</w:t>
      </w:r>
    </w:p>
    <w:tbl>
      <w:tblPr>
        <w:tblStyle w:val="TableGrid"/>
        <w:tblW w:w="9350" w:type="dxa"/>
        <w:tblLook w:val="04A0" w:firstRow="1" w:lastRow="0" w:firstColumn="1" w:lastColumn="0" w:noHBand="0" w:noVBand="1"/>
      </w:tblPr>
      <w:tblGrid>
        <w:gridCol w:w="1628"/>
        <w:gridCol w:w="3300"/>
        <w:gridCol w:w="2835"/>
        <w:gridCol w:w="1587"/>
      </w:tblGrid>
      <w:tr w:rsidR="00AA4B91" w:rsidRPr="007F5EFB" w14:paraId="0979D515" w14:textId="77777777" w:rsidTr="00807CE8">
        <w:tc>
          <w:tcPr>
            <w:tcW w:w="1628" w:type="dxa"/>
          </w:tcPr>
          <w:p w14:paraId="467A82F2" w14:textId="77777777" w:rsidR="00AA4B91" w:rsidRPr="007F5EFB" w:rsidRDefault="00AA4B91" w:rsidP="00807CE8">
            <w:pPr>
              <w:spacing w:line="276" w:lineRule="auto"/>
              <w:jc w:val="both"/>
              <w:rPr>
                <w:rFonts w:ascii="Bell MT" w:hAnsi="Bell MT"/>
                <w:lang w:val="en-AU"/>
              </w:rPr>
            </w:pPr>
            <w:r w:rsidRPr="007F5EFB">
              <w:rPr>
                <w:rFonts w:ascii="Bell MT" w:hAnsi="Bell MT"/>
                <w:lang w:val="en-AU"/>
              </w:rPr>
              <w:t>Province</w:t>
            </w:r>
          </w:p>
        </w:tc>
        <w:tc>
          <w:tcPr>
            <w:tcW w:w="3300" w:type="dxa"/>
          </w:tcPr>
          <w:p w14:paraId="64FE4FE2" w14:textId="77777777" w:rsidR="00AA4B91" w:rsidRPr="007F5EFB" w:rsidRDefault="00AA4B91" w:rsidP="00807CE8">
            <w:pPr>
              <w:spacing w:line="276" w:lineRule="auto"/>
              <w:jc w:val="both"/>
              <w:rPr>
                <w:rFonts w:ascii="Bell MT" w:hAnsi="Bell MT"/>
                <w:lang w:val="en-AU"/>
              </w:rPr>
            </w:pPr>
            <w:r w:rsidRPr="007F5EFB">
              <w:rPr>
                <w:rFonts w:ascii="Bell MT" w:hAnsi="Bell MT"/>
                <w:lang w:val="en-AU"/>
              </w:rPr>
              <w:t>ICON Revival for indoor residual spray (160 sachets per box)</w:t>
            </w:r>
          </w:p>
        </w:tc>
        <w:tc>
          <w:tcPr>
            <w:tcW w:w="2835" w:type="dxa"/>
          </w:tcPr>
          <w:p w14:paraId="0B4B865E" w14:textId="77777777" w:rsidR="00AA4B91" w:rsidRPr="007F5EFB" w:rsidRDefault="00AA4B91" w:rsidP="00807CE8">
            <w:pPr>
              <w:spacing w:line="276" w:lineRule="auto"/>
              <w:jc w:val="both"/>
              <w:rPr>
                <w:rFonts w:ascii="Bell MT" w:hAnsi="Bell MT"/>
                <w:lang w:val="en-AU"/>
              </w:rPr>
            </w:pPr>
            <w:r w:rsidRPr="007F5EFB">
              <w:rPr>
                <w:rFonts w:ascii="Bell MT" w:hAnsi="Bell MT"/>
                <w:lang w:val="en-AU"/>
              </w:rPr>
              <w:t>Aqua for ULV space spraying (1L Bottle)</w:t>
            </w:r>
          </w:p>
        </w:tc>
        <w:tc>
          <w:tcPr>
            <w:tcW w:w="1587" w:type="dxa"/>
          </w:tcPr>
          <w:p w14:paraId="6B6E81E3" w14:textId="77777777" w:rsidR="00AA4B91" w:rsidRPr="007F5EFB" w:rsidRDefault="00AA4B91" w:rsidP="00807CE8">
            <w:pPr>
              <w:spacing w:line="276" w:lineRule="auto"/>
              <w:jc w:val="both"/>
              <w:rPr>
                <w:rFonts w:ascii="Bell MT" w:hAnsi="Bell MT"/>
                <w:lang w:val="en-AU"/>
              </w:rPr>
            </w:pPr>
            <w:r w:rsidRPr="007F5EFB">
              <w:rPr>
                <w:rFonts w:ascii="Bell MT" w:hAnsi="Bell MT"/>
                <w:lang w:val="en-AU"/>
              </w:rPr>
              <w:t>Other</w:t>
            </w:r>
          </w:p>
        </w:tc>
      </w:tr>
      <w:tr w:rsidR="00AA4B91" w:rsidRPr="007F5EFB" w14:paraId="75AA6366" w14:textId="77777777" w:rsidTr="00807CE8">
        <w:tc>
          <w:tcPr>
            <w:tcW w:w="1628" w:type="dxa"/>
          </w:tcPr>
          <w:p w14:paraId="21F04499" w14:textId="77777777" w:rsidR="00AA4B91" w:rsidRPr="007F5EFB" w:rsidRDefault="00AA4B91" w:rsidP="00807CE8">
            <w:pPr>
              <w:spacing w:line="276" w:lineRule="auto"/>
              <w:jc w:val="both"/>
              <w:rPr>
                <w:rFonts w:ascii="Bell MT" w:hAnsi="Bell MT"/>
                <w:lang w:val="en-AU"/>
              </w:rPr>
            </w:pPr>
            <w:r w:rsidRPr="007F5EFB">
              <w:rPr>
                <w:rFonts w:ascii="Bell MT" w:hAnsi="Bell MT"/>
                <w:lang w:val="en-AU"/>
              </w:rPr>
              <w:t>Temotu</w:t>
            </w:r>
          </w:p>
        </w:tc>
        <w:tc>
          <w:tcPr>
            <w:tcW w:w="3300" w:type="dxa"/>
          </w:tcPr>
          <w:p w14:paraId="19845D61" w14:textId="77777777" w:rsidR="00AA4B91" w:rsidRPr="007F5EFB" w:rsidRDefault="00AA4B91" w:rsidP="007F5EFB">
            <w:pPr>
              <w:spacing w:line="276" w:lineRule="auto"/>
              <w:jc w:val="right"/>
              <w:rPr>
                <w:rFonts w:ascii="Bell MT" w:hAnsi="Bell MT"/>
                <w:lang w:val="en-AU"/>
              </w:rPr>
            </w:pPr>
            <w:r w:rsidRPr="007F5EFB">
              <w:rPr>
                <w:rFonts w:ascii="Bell MT" w:hAnsi="Bell MT"/>
                <w:lang w:val="en-AU"/>
              </w:rPr>
              <w:t>5 Boxes</w:t>
            </w:r>
          </w:p>
        </w:tc>
        <w:tc>
          <w:tcPr>
            <w:tcW w:w="2835" w:type="dxa"/>
          </w:tcPr>
          <w:p w14:paraId="05FF03C5" w14:textId="77777777" w:rsidR="00AA4B91" w:rsidRPr="007F5EFB" w:rsidRDefault="00AA4B91" w:rsidP="007F5EFB">
            <w:pPr>
              <w:spacing w:line="276" w:lineRule="auto"/>
              <w:jc w:val="right"/>
              <w:rPr>
                <w:rFonts w:ascii="Bell MT" w:hAnsi="Bell MT"/>
                <w:lang w:val="en-AU"/>
              </w:rPr>
            </w:pPr>
          </w:p>
        </w:tc>
        <w:tc>
          <w:tcPr>
            <w:tcW w:w="1587" w:type="dxa"/>
          </w:tcPr>
          <w:p w14:paraId="23405284" w14:textId="77777777" w:rsidR="00AA4B91" w:rsidRPr="007F5EFB" w:rsidRDefault="00AA4B91" w:rsidP="007F5EFB">
            <w:pPr>
              <w:spacing w:line="276" w:lineRule="auto"/>
              <w:jc w:val="right"/>
              <w:rPr>
                <w:rFonts w:ascii="Bell MT" w:hAnsi="Bell MT"/>
                <w:lang w:val="en-AU"/>
              </w:rPr>
            </w:pPr>
          </w:p>
        </w:tc>
      </w:tr>
      <w:tr w:rsidR="00AA4B91" w:rsidRPr="007F5EFB" w14:paraId="15878E6B" w14:textId="77777777" w:rsidTr="00807CE8">
        <w:tc>
          <w:tcPr>
            <w:tcW w:w="1628" w:type="dxa"/>
          </w:tcPr>
          <w:p w14:paraId="24B42AE8" w14:textId="77777777" w:rsidR="00AA4B91" w:rsidRPr="007F5EFB" w:rsidRDefault="00AA4B91" w:rsidP="00807CE8">
            <w:pPr>
              <w:spacing w:line="276" w:lineRule="auto"/>
              <w:jc w:val="both"/>
              <w:rPr>
                <w:rFonts w:ascii="Bell MT" w:hAnsi="Bell MT"/>
                <w:lang w:val="en-AU"/>
              </w:rPr>
            </w:pPr>
            <w:r w:rsidRPr="007F5EFB">
              <w:rPr>
                <w:rFonts w:ascii="Bell MT" w:hAnsi="Bell MT"/>
                <w:lang w:val="en-AU"/>
              </w:rPr>
              <w:t>MUP</w:t>
            </w:r>
          </w:p>
        </w:tc>
        <w:tc>
          <w:tcPr>
            <w:tcW w:w="3300" w:type="dxa"/>
          </w:tcPr>
          <w:p w14:paraId="2EDEBA82" w14:textId="77777777" w:rsidR="00AA4B91" w:rsidRPr="007F5EFB" w:rsidRDefault="00AA4B91" w:rsidP="007F5EFB">
            <w:pPr>
              <w:spacing w:line="276" w:lineRule="auto"/>
              <w:jc w:val="right"/>
              <w:rPr>
                <w:rFonts w:ascii="Bell MT" w:hAnsi="Bell MT"/>
                <w:lang w:val="en-AU"/>
              </w:rPr>
            </w:pPr>
          </w:p>
        </w:tc>
        <w:tc>
          <w:tcPr>
            <w:tcW w:w="2835" w:type="dxa"/>
          </w:tcPr>
          <w:p w14:paraId="31A5D7DB" w14:textId="77777777" w:rsidR="00AA4B91" w:rsidRPr="007F5EFB" w:rsidRDefault="00AA4B91" w:rsidP="007F5EFB">
            <w:pPr>
              <w:spacing w:line="276" w:lineRule="auto"/>
              <w:jc w:val="right"/>
              <w:rPr>
                <w:rFonts w:ascii="Bell MT" w:hAnsi="Bell MT"/>
                <w:lang w:val="en-AU"/>
              </w:rPr>
            </w:pPr>
          </w:p>
        </w:tc>
        <w:tc>
          <w:tcPr>
            <w:tcW w:w="1587" w:type="dxa"/>
          </w:tcPr>
          <w:p w14:paraId="4256C31A" w14:textId="77777777" w:rsidR="00AA4B91" w:rsidRPr="007F5EFB" w:rsidRDefault="00AA4B91" w:rsidP="007F5EFB">
            <w:pPr>
              <w:spacing w:line="276" w:lineRule="auto"/>
              <w:jc w:val="right"/>
              <w:rPr>
                <w:rFonts w:ascii="Bell MT" w:hAnsi="Bell MT"/>
                <w:lang w:val="en-AU"/>
              </w:rPr>
            </w:pPr>
          </w:p>
        </w:tc>
      </w:tr>
      <w:tr w:rsidR="00AA4B91" w:rsidRPr="007F5EFB" w14:paraId="5AEC4169" w14:textId="77777777" w:rsidTr="00807CE8">
        <w:tc>
          <w:tcPr>
            <w:tcW w:w="1628" w:type="dxa"/>
          </w:tcPr>
          <w:p w14:paraId="0C6F6DC6" w14:textId="77777777" w:rsidR="00AA4B91" w:rsidRPr="007F5EFB" w:rsidRDefault="00AA4B91" w:rsidP="00807CE8">
            <w:pPr>
              <w:spacing w:line="276" w:lineRule="auto"/>
              <w:jc w:val="both"/>
              <w:rPr>
                <w:rFonts w:ascii="Bell MT" w:hAnsi="Bell MT"/>
                <w:lang w:val="en-AU"/>
              </w:rPr>
            </w:pPr>
            <w:r w:rsidRPr="007F5EFB">
              <w:rPr>
                <w:rFonts w:ascii="Bell MT" w:hAnsi="Bell MT"/>
                <w:lang w:val="en-AU"/>
              </w:rPr>
              <w:t>Malaita</w:t>
            </w:r>
          </w:p>
        </w:tc>
        <w:tc>
          <w:tcPr>
            <w:tcW w:w="3300" w:type="dxa"/>
          </w:tcPr>
          <w:p w14:paraId="29D302AC" w14:textId="77777777" w:rsidR="00AA4B91" w:rsidRPr="007F5EFB" w:rsidRDefault="00AA4B91" w:rsidP="007F5EFB">
            <w:pPr>
              <w:spacing w:line="276" w:lineRule="auto"/>
              <w:jc w:val="right"/>
              <w:rPr>
                <w:rFonts w:ascii="Bell MT" w:hAnsi="Bell MT"/>
                <w:lang w:val="en-AU"/>
              </w:rPr>
            </w:pPr>
          </w:p>
        </w:tc>
        <w:tc>
          <w:tcPr>
            <w:tcW w:w="2835" w:type="dxa"/>
          </w:tcPr>
          <w:p w14:paraId="1F1A4DBD" w14:textId="244E35BB" w:rsidR="00AA4B91" w:rsidRPr="007F5EFB" w:rsidRDefault="00AA4B91" w:rsidP="007F5EFB">
            <w:pPr>
              <w:spacing w:line="276" w:lineRule="auto"/>
              <w:jc w:val="right"/>
              <w:rPr>
                <w:rFonts w:ascii="Bell MT" w:hAnsi="Bell MT"/>
                <w:lang w:val="en-AU"/>
              </w:rPr>
            </w:pPr>
            <w:r w:rsidRPr="007F5EFB">
              <w:rPr>
                <w:rFonts w:ascii="Bell MT" w:hAnsi="Bell MT"/>
                <w:lang w:val="en-AU"/>
              </w:rPr>
              <w:t>5 Bottles?</w:t>
            </w:r>
          </w:p>
        </w:tc>
        <w:tc>
          <w:tcPr>
            <w:tcW w:w="1587" w:type="dxa"/>
          </w:tcPr>
          <w:p w14:paraId="4F25098D" w14:textId="77777777" w:rsidR="00AA4B91" w:rsidRPr="007F5EFB" w:rsidRDefault="00AA4B91" w:rsidP="007F5EFB">
            <w:pPr>
              <w:spacing w:line="276" w:lineRule="auto"/>
              <w:jc w:val="right"/>
              <w:rPr>
                <w:rFonts w:ascii="Bell MT" w:hAnsi="Bell MT"/>
                <w:lang w:val="en-AU"/>
              </w:rPr>
            </w:pPr>
          </w:p>
        </w:tc>
      </w:tr>
      <w:tr w:rsidR="00AA4B91" w:rsidRPr="007F5EFB" w14:paraId="3B2FC399" w14:textId="77777777" w:rsidTr="00807CE8">
        <w:tc>
          <w:tcPr>
            <w:tcW w:w="1628" w:type="dxa"/>
          </w:tcPr>
          <w:p w14:paraId="34963528" w14:textId="77777777" w:rsidR="00AA4B91" w:rsidRPr="007F5EFB" w:rsidRDefault="00AA4B91" w:rsidP="00807CE8">
            <w:pPr>
              <w:spacing w:line="276" w:lineRule="auto"/>
              <w:jc w:val="both"/>
              <w:rPr>
                <w:rFonts w:ascii="Bell MT" w:hAnsi="Bell MT"/>
                <w:lang w:val="en-AU"/>
              </w:rPr>
            </w:pPr>
            <w:r w:rsidRPr="007F5EFB">
              <w:rPr>
                <w:rFonts w:ascii="Bell MT" w:hAnsi="Bell MT"/>
                <w:lang w:val="en-AU"/>
              </w:rPr>
              <w:t>Central Islands</w:t>
            </w:r>
          </w:p>
        </w:tc>
        <w:tc>
          <w:tcPr>
            <w:tcW w:w="3300" w:type="dxa"/>
          </w:tcPr>
          <w:p w14:paraId="01821B79" w14:textId="77777777" w:rsidR="00AA4B91" w:rsidRPr="007F5EFB" w:rsidRDefault="00AA4B91" w:rsidP="007F5EFB">
            <w:pPr>
              <w:spacing w:line="276" w:lineRule="auto"/>
              <w:jc w:val="right"/>
              <w:rPr>
                <w:rFonts w:ascii="Bell MT" w:hAnsi="Bell MT"/>
                <w:lang w:val="en-AU"/>
              </w:rPr>
            </w:pPr>
            <w:r w:rsidRPr="007F5EFB">
              <w:rPr>
                <w:rFonts w:ascii="Bell MT" w:hAnsi="Bell MT"/>
                <w:lang w:val="en-AU"/>
              </w:rPr>
              <w:t>2 Boxes</w:t>
            </w:r>
          </w:p>
        </w:tc>
        <w:tc>
          <w:tcPr>
            <w:tcW w:w="2835" w:type="dxa"/>
          </w:tcPr>
          <w:p w14:paraId="77649F8F" w14:textId="77777777" w:rsidR="00AA4B91" w:rsidRPr="007F5EFB" w:rsidRDefault="00AA4B91" w:rsidP="007F5EFB">
            <w:pPr>
              <w:spacing w:line="276" w:lineRule="auto"/>
              <w:jc w:val="right"/>
              <w:rPr>
                <w:rFonts w:ascii="Bell MT" w:hAnsi="Bell MT"/>
                <w:lang w:val="en-AU"/>
              </w:rPr>
            </w:pPr>
          </w:p>
        </w:tc>
        <w:tc>
          <w:tcPr>
            <w:tcW w:w="1587" w:type="dxa"/>
          </w:tcPr>
          <w:p w14:paraId="6A4A3067" w14:textId="77777777" w:rsidR="00AA4B91" w:rsidRPr="007F5EFB" w:rsidRDefault="00AA4B91" w:rsidP="007F5EFB">
            <w:pPr>
              <w:spacing w:line="276" w:lineRule="auto"/>
              <w:jc w:val="right"/>
              <w:rPr>
                <w:rFonts w:ascii="Bell MT" w:hAnsi="Bell MT"/>
                <w:lang w:val="en-AU"/>
              </w:rPr>
            </w:pPr>
          </w:p>
        </w:tc>
      </w:tr>
      <w:tr w:rsidR="00AA4B91" w:rsidRPr="007F5EFB" w14:paraId="68930031" w14:textId="77777777" w:rsidTr="00807CE8">
        <w:tc>
          <w:tcPr>
            <w:tcW w:w="1628" w:type="dxa"/>
          </w:tcPr>
          <w:p w14:paraId="326F98CD" w14:textId="77777777" w:rsidR="00AA4B91" w:rsidRPr="007F5EFB" w:rsidRDefault="00AA4B91" w:rsidP="00807CE8">
            <w:pPr>
              <w:spacing w:line="276" w:lineRule="auto"/>
              <w:jc w:val="both"/>
              <w:rPr>
                <w:rFonts w:ascii="Bell MT" w:hAnsi="Bell MT"/>
                <w:lang w:val="en-AU"/>
              </w:rPr>
            </w:pPr>
            <w:r w:rsidRPr="007F5EFB">
              <w:rPr>
                <w:rFonts w:ascii="Bell MT" w:hAnsi="Bell MT"/>
                <w:lang w:val="en-AU"/>
              </w:rPr>
              <w:t>Guadalcanal</w:t>
            </w:r>
          </w:p>
        </w:tc>
        <w:tc>
          <w:tcPr>
            <w:tcW w:w="3300" w:type="dxa"/>
          </w:tcPr>
          <w:p w14:paraId="7E45D09A" w14:textId="77777777" w:rsidR="00AA4B91" w:rsidRPr="007F5EFB" w:rsidRDefault="00AA4B91" w:rsidP="007F5EFB">
            <w:pPr>
              <w:spacing w:line="276" w:lineRule="auto"/>
              <w:jc w:val="right"/>
              <w:rPr>
                <w:rFonts w:ascii="Bell MT" w:hAnsi="Bell MT"/>
                <w:lang w:val="en-AU"/>
              </w:rPr>
            </w:pPr>
          </w:p>
        </w:tc>
        <w:tc>
          <w:tcPr>
            <w:tcW w:w="2835" w:type="dxa"/>
          </w:tcPr>
          <w:p w14:paraId="5760A5DF" w14:textId="50C91E94" w:rsidR="00AA4B91" w:rsidRPr="007F5EFB" w:rsidRDefault="00AA4B91" w:rsidP="007F5EFB">
            <w:pPr>
              <w:spacing w:line="276" w:lineRule="auto"/>
              <w:jc w:val="right"/>
              <w:rPr>
                <w:rFonts w:ascii="Bell MT" w:hAnsi="Bell MT"/>
                <w:lang w:val="en-AU"/>
              </w:rPr>
            </w:pPr>
            <w:r w:rsidRPr="007F5EFB">
              <w:rPr>
                <w:rFonts w:ascii="Bell MT" w:hAnsi="Bell MT"/>
                <w:lang w:val="en-AU"/>
              </w:rPr>
              <w:t>4 Bottles?</w:t>
            </w:r>
          </w:p>
        </w:tc>
        <w:tc>
          <w:tcPr>
            <w:tcW w:w="1587" w:type="dxa"/>
          </w:tcPr>
          <w:p w14:paraId="31C83481" w14:textId="77777777" w:rsidR="00AA4B91" w:rsidRPr="007F5EFB" w:rsidRDefault="00AA4B91" w:rsidP="007F5EFB">
            <w:pPr>
              <w:spacing w:line="276" w:lineRule="auto"/>
              <w:jc w:val="right"/>
              <w:rPr>
                <w:rFonts w:ascii="Bell MT" w:hAnsi="Bell MT"/>
                <w:lang w:val="en-AU"/>
              </w:rPr>
            </w:pPr>
          </w:p>
        </w:tc>
      </w:tr>
      <w:tr w:rsidR="00AA4B91" w:rsidRPr="007F5EFB" w14:paraId="3EEDE7C1" w14:textId="77777777" w:rsidTr="00807CE8">
        <w:tc>
          <w:tcPr>
            <w:tcW w:w="1628" w:type="dxa"/>
          </w:tcPr>
          <w:p w14:paraId="6A7B5501" w14:textId="77777777" w:rsidR="00AA4B91" w:rsidRPr="007F5EFB" w:rsidRDefault="00AA4B91" w:rsidP="00807CE8">
            <w:pPr>
              <w:spacing w:line="276" w:lineRule="auto"/>
              <w:jc w:val="both"/>
              <w:rPr>
                <w:rFonts w:ascii="Bell MT" w:hAnsi="Bell MT"/>
                <w:lang w:val="en-AU"/>
              </w:rPr>
            </w:pPr>
            <w:r w:rsidRPr="007F5EFB">
              <w:rPr>
                <w:rFonts w:ascii="Bell MT" w:hAnsi="Bell MT"/>
                <w:lang w:val="en-AU"/>
              </w:rPr>
              <w:t>Isabel</w:t>
            </w:r>
          </w:p>
        </w:tc>
        <w:tc>
          <w:tcPr>
            <w:tcW w:w="3300" w:type="dxa"/>
          </w:tcPr>
          <w:p w14:paraId="1878F536" w14:textId="77777777" w:rsidR="00AA4B91" w:rsidRPr="007F5EFB" w:rsidRDefault="00AA4B91" w:rsidP="007F5EFB">
            <w:pPr>
              <w:spacing w:line="276" w:lineRule="auto"/>
              <w:jc w:val="right"/>
              <w:rPr>
                <w:rFonts w:ascii="Bell MT" w:hAnsi="Bell MT"/>
                <w:lang w:val="en-AU"/>
              </w:rPr>
            </w:pPr>
            <w:r w:rsidRPr="007F5EFB">
              <w:rPr>
                <w:rFonts w:ascii="Bell MT" w:hAnsi="Bell MT"/>
                <w:lang w:val="en-AU"/>
              </w:rPr>
              <w:t>5 Boxes</w:t>
            </w:r>
          </w:p>
        </w:tc>
        <w:tc>
          <w:tcPr>
            <w:tcW w:w="2835" w:type="dxa"/>
          </w:tcPr>
          <w:p w14:paraId="7363D708" w14:textId="77777777" w:rsidR="00AA4B91" w:rsidRPr="007F5EFB" w:rsidRDefault="00AA4B91" w:rsidP="007F5EFB">
            <w:pPr>
              <w:spacing w:line="276" w:lineRule="auto"/>
              <w:jc w:val="right"/>
              <w:rPr>
                <w:rFonts w:ascii="Bell MT" w:hAnsi="Bell MT"/>
                <w:lang w:val="en-AU"/>
              </w:rPr>
            </w:pPr>
            <w:r w:rsidRPr="007F5EFB">
              <w:rPr>
                <w:rFonts w:ascii="Bell MT" w:hAnsi="Bell MT"/>
                <w:lang w:val="en-AU"/>
              </w:rPr>
              <w:t>??</w:t>
            </w:r>
          </w:p>
        </w:tc>
        <w:tc>
          <w:tcPr>
            <w:tcW w:w="1587" w:type="dxa"/>
          </w:tcPr>
          <w:p w14:paraId="583D3382" w14:textId="77777777" w:rsidR="00AA4B91" w:rsidRPr="007F5EFB" w:rsidRDefault="00AA4B91" w:rsidP="007F5EFB">
            <w:pPr>
              <w:spacing w:line="276" w:lineRule="auto"/>
              <w:jc w:val="right"/>
              <w:rPr>
                <w:rFonts w:ascii="Bell MT" w:hAnsi="Bell MT"/>
                <w:lang w:val="en-AU"/>
              </w:rPr>
            </w:pPr>
          </w:p>
        </w:tc>
      </w:tr>
      <w:tr w:rsidR="00AA4B91" w:rsidRPr="007F5EFB" w14:paraId="500BF226" w14:textId="77777777" w:rsidTr="00807CE8">
        <w:tc>
          <w:tcPr>
            <w:tcW w:w="1628" w:type="dxa"/>
          </w:tcPr>
          <w:p w14:paraId="47E0B5AC" w14:textId="77777777" w:rsidR="00AA4B91" w:rsidRPr="007F5EFB" w:rsidRDefault="00AA4B91" w:rsidP="00807CE8">
            <w:pPr>
              <w:spacing w:line="276" w:lineRule="auto"/>
              <w:jc w:val="both"/>
              <w:rPr>
                <w:rFonts w:ascii="Bell MT" w:hAnsi="Bell MT"/>
                <w:lang w:val="en-AU"/>
              </w:rPr>
            </w:pPr>
            <w:r w:rsidRPr="007F5EFB">
              <w:rPr>
                <w:rFonts w:ascii="Bell MT" w:hAnsi="Bell MT"/>
                <w:lang w:val="en-AU"/>
              </w:rPr>
              <w:t>Western</w:t>
            </w:r>
          </w:p>
        </w:tc>
        <w:tc>
          <w:tcPr>
            <w:tcW w:w="3300" w:type="dxa"/>
          </w:tcPr>
          <w:p w14:paraId="12A66A2B" w14:textId="77777777" w:rsidR="00AA4B91" w:rsidRPr="007F5EFB" w:rsidRDefault="00AA4B91" w:rsidP="007F5EFB">
            <w:pPr>
              <w:spacing w:line="276" w:lineRule="auto"/>
              <w:jc w:val="right"/>
              <w:rPr>
                <w:rFonts w:ascii="Bell MT" w:hAnsi="Bell MT"/>
                <w:lang w:val="en-AU"/>
              </w:rPr>
            </w:pPr>
            <w:r w:rsidRPr="007F5EFB">
              <w:rPr>
                <w:rFonts w:ascii="Bell MT" w:hAnsi="Bell MT"/>
                <w:lang w:val="en-AU"/>
              </w:rPr>
              <w:t>11 Boxes</w:t>
            </w:r>
          </w:p>
        </w:tc>
        <w:tc>
          <w:tcPr>
            <w:tcW w:w="2835" w:type="dxa"/>
          </w:tcPr>
          <w:p w14:paraId="1543AF91" w14:textId="77777777" w:rsidR="00AA4B91" w:rsidRPr="007F5EFB" w:rsidRDefault="00AA4B91" w:rsidP="007F5EFB">
            <w:pPr>
              <w:spacing w:line="276" w:lineRule="auto"/>
              <w:jc w:val="right"/>
              <w:rPr>
                <w:rFonts w:ascii="Bell MT" w:hAnsi="Bell MT"/>
                <w:lang w:val="en-AU"/>
              </w:rPr>
            </w:pPr>
            <w:r w:rsidRPr="007F5EFB">
              <w:rPr>
                <w:rFonts w:ascii="Bell MT" w:hAnsi="Bell MT"/>
                <w:lang w:val="en-AU"/>
              </w:rPr>
              <w:t>??</w:t>
            </w:r>
          </w:p>
        </w:tc>
        <w:tc>
          <w:tcPr>
            <w:tcW w:w="1587" w:type="dxa"/>
          </w:tcPr>
          <w:p w14:paraId="60B30D23" w14:textId="77777777" w:rsidR="00AA4B91" w:rsidRPr="007F5EFB" w:rsidRDefault="00AA4B91" w:rsidP="007F5EFB">
            <w:pPr>
              <w:spacing w:line="276" w:lineRule="auto"/>
              <w:jc w:val="right"/>
              <w:rPr>
                <w:rFonts w:ascii="Bell MT" w:hAnsi="Bell MT"/>
                <w:lang w:val="en-AU"/>
              </w:rPr>
            </w:pPr>
          </w:p>
        </w:tc>
      </w:tr>
      <w:tr w:rsidR="00AA4B91" w:rsidRPr="007F5EFB" w14:paraId="2878EDC5" w14:textId="77777777" w:rsidTr="00807CE8">
        <w:tc>
          <w:tcPr>
            <w:tcW w:w="1628" w:type="dxa"/>
          </w:tcPr>
          <w:p w14:paraId="75556E00" w14:textId="77777777" w:rsidR="00AA4B91" w:rsidRPr="007F5EFB" w:rsidRDefault="00AA4B91" w:rsidP="00807CE8">
            <w:pPr>
              <w:spacing w:line="276" w:lineRule="auto"/>
              <w:jc w:val="both"/>
              <w:rPr>
                <w:rFonts w:ascii="Bell MT" w:hAnsi="Bell MT"/>
                <w:lang w:val="en-AU"/>
              </w:rPr>
            </w:pPr>
            <w:r w:rsidRPr="007F5EFB">
              <w:rPr>
                <w:rFonts w:ascii="Bell MT" w:hAnsi="Bell MT"/>
                <w:lang w:val="en-AU"/>
              </w:rPr>
              <w:t>Choiseul</w:t>
            </w:r>
          </w:p>
        </w:tc>
        <w:tc>
          <w:tcPr>
            <w:tcW w:w="3300" w:type="dxa"/>
          </w:tcPr>
          <w:p w14:paraId="6969D9CD" w14:textId="77777777" w:rsidR="00AA4B91" w:rsidRPr="007F5EFB" w:rsidRDefault="00AA4B91" w:rsidP="007F5EFB">
            <w:pPr>
              <w:spacing w:line="276" w:lineRule="auto"/>
              <w:jc w:val="right"/>
              <w:rPr>
                <w:rFonts w:ascii="Bell MT" w:hAnsi="Bell MT"/>
                <w:lang w:val="en-AU"/>
              </w:rPr>
            </w:pPr>
          </w:p>
        </w:tc>
        <w:tc>
          <w:tcPr>
            <w:tcW w:w="2835" w:type="dxa"/>
          </w:tcPr>
          <w:p w14:paraId="1CD58B94" w14:textId="77777777" w:rsidR="00AA4B91" w:rsidRPr="007F5EFB" w:rsidRDefault="00AA4B91" w:rsidP="007F5EFB">
            <w:pPr>
              <w:spacing w:line="276" w:lineRule="auto"/>
              <w:jc w:val="right"/>
              <w:rPr>
                <w:rFonts w:ascii="Bell MT" w:hAnsi="Bell MT"/>
                <w:lang w:val="en-AU"/>
              </w:rPr>
            </w:pPr>
          </w:p>
        </w:tc>
        <w:tc>
          <w:tcPr>
            <w:tcW w:w="1587" w:type="dxa"/>
          </w:tcPr>
          <w:p w14:paraId="47587B24" w14:textId="77777777" w:rsidR="00AA4B91" w:rsidRPr="007F5EFB" w:rsidRDefault="00AA4B91" w:rsidP="007F5EFB">
            <w:pPr>
              <w:spacing w:line="276" w:lineRule="auto"/>
              <w:jc w:val="right"/>
              <w:rPr>
                <w:rFonts w:ascii="Bell MT" w:hAnsi="Bell MT"/>
                <w:lang w:val="en-AU"/>
              </w:rPr>
            </w:pPr>
          </w:p>
        </w:tc>
      </w:tr>
      <w:tr w:rsidR="007F5EFB" w:rsidRPr="007F5EFB" w14:paraId="73F645BF" w14:textId="77777777" w:rsidTr="00807CE8">
        <w:tc>
          <w:tcPr>
            <w:tcW w:w="1628" w:type="dxa"/>
          </w:tcPr>
          <w:p w14:paraId="4246624D" w14:textId="77777777" w:rsidR="00AA4B91" w:rsidRPr="007F5EFB" w:rsidRDefault="00AA4B91" w:rsidP="00807CE8">
            <w:pPr>
              <w:spacing w:line="276" w:lineRule="auto"/>
              <w:jc w:val="both"/>
              <w:rPr>
                <w:rFonts w:ascii="Bell MT" w:hAnsi="Bell MT"/>
                <w:lang w:val="en-AU"/>
              </w:rPr>
            </w:pPr>
            <w:r w:rsidRPr="007F5EFB">
              <w:rPr>
                <w:rFonts w:ascii="Bell MT" w:hAnsi="Bell MT"/>
                <w:lang w:val="en-AU"/>
              </w:rPr>
              <w:t>HCC</w:t>
            </w:r>
          </w:p>
        </w:tc>
        <w:tc>
          <w:tcPr>
            <w:tcW w:w="3300" w:type="dxa"/>
          </w:tcPr>
          <w:p w14:paraId="2136059B" w14:textId="77777777" w:rsidR="00AA4B91" w:rsidRPr="007F5EFB" w:rsidRDefault="00AA4B91" w:rsidP="007F5EFB">
            <w:pPr>
              <w:spacing w:line="276" w:lineRule="auto"/>
              <w:jc w:val="right"/>
              <w:rPr>
                <w:rFonts w:ascii="Bell MT" w:hAnsi="Bell MT"/>
                <w:lang w:val="en-AU"/>
              </w:rPr>
            </w:pPr>
            <w:r w:rsidRPr="007F5EFB">
              <w:rPr>
                <w:rFonts w:ascii="Bell MT" w:hAnsi="Bell MT"/>
                <w:lang w:val="en-AU"/>
              </w:rPr>
              <w:t>6 Boxes</w:t>
            </w:r>
          </w:p>
        </w:tc>
        <w:tc>
          <w:tcPr>
            <w:tcW w:w="2835" w:type="dxa"/>
          </w:tcPr>
          <w:p w14:paraId="3081D8C9" w14:textId="77777777" w:rsidR="00AA4B91" w:rsidRPr="007F5EFB" w:rsidRDefault="00AA4B91" w:rsidP="007F5EFB">
            <w:pPr>
              <w:spacing w:line="276" w:lineRule="auto"/>
              <w:jc w:val="right"/>
              <w:rPr>
                <w:rFonts w:ascii="Bell MT" w:hAnsi="Bell MT"/>
                <w:lang w:val="en-AU"/>
              </w:rPr>
            </w:pPr>
            <w:r w:rsidRPr="007F5EFB">
              <w:rPr>
                <w:rFonts w:ascii="Bell MT" w:hAnsi="Bell MT"/>
                <w:lang w:val="en-AU"/>
              </w:rPr>
              <w:t>31 Bottles</w:t>
            </w:r>
          </w:p>
        </w:tc>
        <w:tc>
          <w:tcPr>
            <w:tcW w:w="1587" w:type="dxa"/>
          </w:tcPr>
          <w:p w14:paraId="006669D2" w14:textId="77777777" w:rsidR="00AA4B91" w:rsidRPr="007F5EFB" w:rsidRDefault="00AA4B91" w:rsidP="007F5EFB">
            <w:pPr>
              <w:spacing w:line="276" w:lineRule="auto"/>
              <w:jc w:val="right"/>
              <w:rPr>
                <w:rFonts w:ascii="Bell MT" w:hAnsi="Bell MT"/>
                <w:lang w:val="en-AU"/>
              </w:rPr>
            </w:pPr>
          </w:p>
        </w:tc>
      </w:tr>
    </w:tbl>
    <w:p w14:paraId="49DEB3E3" w14:textId="77777777" w:rsidR="00AA4B91" w:rsidRPr="007F5EFB" w:rsidRDefault="00AA4B91" w:rsidP="00AA4B91">
      <w:pPr>
        <w:jc w:val="both"/>
        <w:rPr>
          <w:rFonts w:ascii="Bell MT" w:hAnsi="Bell MT"/>
          <w:sz w:val="24"/>
          <w:szCs w:val="24"/>
          <w:lang w:val="en-AU"/>
        </w:rPr>
      </w:pPr>
      <w:r w:rsidRPr="007F5EFB">
        <w:rPr>
          <w:rFonts w:ascii="Bell MT" w:hAnsi="Bell MT"/>
          <w:sz w:val="24"/>
          <w:szCs w:val="24"/>
          <w:lang w:val="en-AU"/>
        </w:rPr>
        <w:t>#the amount of Aqua for ULV to be confirm with Vector Control team</w:t>
      </w:r>
    </w:p>
    <w:p w14:paraId="7FA7EB25" w14:textId="77777777" w:rsidR="00AA4B91" w:rsidRPr="007F5EFB" w:rsidRDefault="00AA4B91" w:rsidP="00AA4B91">
      <w:pPr>
        <w:jc w:val="both"/>
        <w:rPr>
          <w:rFonts w:ascii="Bell MT" w:hAnsi="Bell MT"/>
          <w:sz w:val="24"/>
          <w:szCs w:val="24"/>
          <w:lang w:val="en-AU"/>
        </w:rPr>
      </w:pPr>
    </w:p>
    <w:p w14:paraId="67F4E8EB" w14:textId="77777777" w:rsidR="00AA4B91" w:rsidRPr="007F5EFB" w:rsidRDefault="00AA4B91" w:rsidP="00AA4B91">
      <w:pPr>
        <w:jc w:val="both"/>
        <w:rPr>
          <w:rFonts w:ascii="Bell MT" w:hAnsi="Bell MT"/>
          <w:sz w:val="24"/>
          <w:szCs w:val="24"/>
        </w:rPr>
      </w:pPr>
    </w:p>
    <w:p w14:paraId="39987097" w14:textId="77777777" w:rsidR="00AA4B91" w:rsidRPr="007F5EFB" w:rsidRDefault="00AA4B91" w:rsidP="00AA4B91">
      <w:pPr>
        <w:jc w:val="both"/>
        <w:rPr>
          <w:rFonts w:ascii="Bell MT" w:hAnsi="Bell MT"/>
          <w:sz w:val="24"/>
          <w:szCs w:val="24"/>
        </w:rPr>
      </w:pPr>
    </w:p>
    <w:p w14:paraId="1EE9D0CC" w14:textId="77777777" w:rsidR="00AA4B91" w:rsidRPr="00AA4B91" w:rsidRDefault="00AA4B91" w:rsidP="00AE418D">
      <w:pPr>
        <w:rPr>
          <w:rFonts w:ascii="Bell MT" w:hAnsi="Bell MT"/>
          <w:b/>
          <w:bCs/>
          <w:sz w:val="28"/>
          <w:szCs w:val="28"/>
        </w:rPr>
        <w:sectPr w:rsidR="00AA4B91" w:rsidRPr="00AA4B91" w:rsidSect="003E3476">
          <w:pgSz w:w="12240" w:h="15840"/>
          <w:pgMar w:top="993" w:right="1440" w:bottom="1276" w:left="1440" w:header="708" w:footer="708" w:gutter="0"/>
          <w:cols w:space="708"/>
          <w:docGrid w:linePitch="360"/>
        </w:sectPr>
      </w:pPr>
    </w:p>
    <w:p w14:paraId="28E420EE" w14:textId="1A7BEAC2" w:rsidR="00AE418D" w:rsidRPr="00AA4B91" w:rsidRDefault="00AA4B91" w:rsidP="00AE418D">
      <w:pPr>
        <w:rPr>
          <w:rFonts w:ascii="Bell MT" w:hAnsi="Bell MT"/>
          <w:b/>
          <w:bCs/>
          <w:sz w:val="28"/>
          <w:szCs w:val="28"/>
          <w:lang w:val="en-AU"/>
        </w:rPr>
      </w:pPr>
      <w:r w:rsidRPr="00AA4B91">
        <w:rPr>
          <w:rFonts w:ascii="Bell MT" w:hAnsi="Bell MT"/>
          <w:b/>
          <w:bCs/>
          <w:sz w:val="28"/>
          <w:szCs w:val="28"/>
          <w:lang w:val="en-AU"/>
        </w:rPr>
        <w:lastRenderedPageBreak/>
        <w:t>List of Equipment and other supplies</w:t>
      </w:r>
    </w:p>
    <w:p w14:paraId="52D010D1" w14:textId="77777777" w:rsidR="00AE418D" w:rsidRPr="00AA4B91" w:rsidRDefault="00AE418D" w:rsidP="00AE418D">
      <w:pPr>
        <w:rPr>
          <w:rFonts w:ascii="Bell MT" w:hAnsi="Bell MT"/>
          <w:b/>
          <w:bCs/>
          <w:sz w:val="28"/>
          <w:szCs w:val="28"/>
          <w:lang w:val="en-AU"/>
        </w:rPr>
      </w:pPr>
    </w:p>
    <w:p w14:paraId="14531F5D" w14:textId="77777777" w:rsidR="00AA4B91" w:rsidRPr="00AA4B91" w:rsidRDefault="00AA4B91" w:rsidP="00AA4B91">
      <w:pPr>
        <w:jc w:val="both"/>
        <w:rPr>
          <w:rFonts w:ascii="Bell MT" w:hAnsi="Bell MT"/>
          <w:sz w:val="24"/>
          <w:szCs w:val="24"/>
          <w:lang w:val="en-AU"/>
        </w:rPr>
      </w:pPr>
      <w:r w:rsidRPr="00AA4B91">
        <w:rPr>
          <w:rFonts w:ascii="Bell MT" w:hAnsi="Bell MT"/>
          <w:sz w:val="24"/>
          <w:szCs w:val="24"/>
          <w:lang w:val="en-AU"/>
        </w:rPr>
        <w:t>The following new equipment was procured through ministerial tender board:</w:t>
      </w:r>
    </w:p>
    <w:p w14:paraId="53E6F4CC" w14:textId="77777777" w:rsidR="00AA4B91" w:rsidRPr="00AA4B91" w:rsidRDefault="00AA4B91" w:rsidP="00AA4B91">
      <w:pPr>
        <w:numPr>
          <w:ilvl w:val="0"/>
          <w:numId w:val="1"/>
        </w:numPr>
        <w:jc w:val="both"/>
        <w:rPr>
          <w:rFonts w:ascii="Bell MT" w:hAnsi="Bell MT"/>
          <w:sz w:val="24"/>
          <w:szCs w:val="24"/>
          <w:lang w:val="en-AU"/>
        </w:rPr>
      </w:pPr>
      <w:r w:rsidRPr="00AA4B91">
        <w:rPr>
          <w:rFonts w:ascii="Bell MT" w:hAnsi="Bell MT"/>
          <w:sz w:val="24"/>
          <w:szCs w:val="24"/>
          <w:lang w:val="en-AU"/>
        </w:rPr>
        <w:t>One and only unit of Land Cruiser -2D (issued to Guadalcanal VBDCP office)</w:t>
      </w:r>
    </w:p>
    <w:p w14:paraId="5E4A10EC" w14:textId="77777777" w:rsidR="00AA4B91" w:rsidRPr="00AA4B91" w:rsidRDefault="00AA4B91" w:rsidP="00AA4B91">
      <w:pPr>
        <w:numPr>
          <w:ilvl w:val="0"/>
          <w:numId w:val="1"/>
        </w:numPr>
        <w:jc w:val="both"/>
        <w:rPr>
          <w:rFonts w:ascii="Bell MT" w:hAnsi="Bell MT"/>
          <w:sz w:val="24"/>
          <w:szCs w:val="24"/>
          <w:lang w:val="en-AU"/>
        </w:rPr>
      </w:pPr>
      <w:r w:rsidRPr="00AA4B91">
        <w:rPr>
          <w:rFonts w:ascii="Bell MT" w:hAnsi="Bell MT"/>
          <w:sz w:val="24"/>
          <w:szCs w:val="24"/>
          <w:lang w:val="en-AU"/>
        </w:rPr>
        <w:t>Two and only pieces of Yamaha OBM -40HP (issued to Lata, and Auki VBDCP offices)</w:t>
      </w:r>
    </w:p>
    <w:p w14:paraId="5A780D44" w14:textId="77777777" w:rsidR="00AA4B91" w:rsidRPr="00AA4B91" w:rsidRDefault="00AA4B91" w:rsidP="00AA4B91">
      <w:pPr>
        <w:numPr>
          <w:ilvl w:val="0"/>
          <w:numId w:val="1"/>
        </w:numPr>
        <w:jc w:val="both"/>
        <w:rPr>
          <w:rFonts w:ascii="Bell MT" w:hAnsi="Bell MT"/>
          <w:sz w:val="24"/>
          <w:szCs w:val="24"/>
          <w:lang w:val="en-AU"/>
        </w:rPr>
      </w:pPr>
      <w:r w:rsidRPr="00AA4B91">
        <w:rPr>
          <w:rFonts w:ascii="Bell MT" w:hAnsi="Bell MT"/>
          <w:sz w:val="24"/>
          <w:szCs w:val="24"/>
          <w:lang w:val="en-AU"/>
        </w:rPr>
        <w:t>One and only pieces of Yamaha OBM -60HP (issued to Gizo VBDCP Office)</w:t>
      </w:r>
    </w:p>
    <w:p w14:paraId="4AA1DA3F" w14:textId="77777777" w:rsidR="00AA4B91" w:rsidRPr="00AA4B91" w:rsidRDefault="00AA4B91" w:rsidP="00AA4B91">
      <w:pPr>
        <w:numPr>
          <w:ilvl w:val="0"/>
          <w:numId w:val="1"/>
        </w:numPr>
        <w:jc w:val="both"/>
        <w:rPr>
          <w:rFonts w:ascii="Bell MT" w:hAnsi="Bell MT"/>
          <w:sz w:val="24"/>
          <w:szCs w:val="24"/>
          <w:lang w:val="en-AU"/>
        </w:rPr>
      </w:pPr>
      <w:r w:rsidRPr="00AA4B91">
        <w:rPr>
          <w:rFonts w:ascii="Bell MT" w:hAnsi="Bell MT"/>
          <w:sz w:val="24"/>
          <w:szCs w:val="24"/>
          <w:lang w:val="en-AU"/>
        </w:rPr>
        <w:t>Three and only pieces of Yamaha Bray Boat -23ft (issued to Gizo, Lata, and Kirakira VBDCP offices)</w:t>
      </w:r>
    </w:p>
    <w:p w14:paraId="3E3E75FC" w14:textId="77777777" w:rsidR="00AA4B91" w:rsidRPr="00AA4B91" w:rsidRDefault="00AA4B91" w:rsidP="00AA4B91">
      <w:pPr>
        <w:numPr>
          <w:ilvl w:val="0"/>
          <w:numId w:val="1"/>
        </w:numPr>
        <w:jc w:val="both"/>
        <w:rPr>
          <w:rFonts w:ascii="Bell MT" w:hAnsi="Bell MT"/>
          <w:sz w:val="24"/>
          <w:szCs w:val="24"/>
          <w:lang w:val="en-AU"/>
        </w:rPr>
      </w:pPr>
      <w:r w:rsidRPr="00AA4B91">
        <w:rPr>
          <w:rFonts w:ascii="Bell MT" w:hAnsi="Bell MT"/>
          <w:sz w:val="24"/>
          <w:szCs w:val="24"/>
          <w:lang w:val="en-AU"/>
        </w:rPr>
        <w:t>132 and only pieces of Lifejackets (issued to all provincial VBDCP offices)</w:t>
      </w:r>
    </w:p>
    <w:p w14:paraId="3B50C90F" w14:textId="1877EF96" w:rsidR="00AA4B91" w:rsidRPr="00AA4B91" w:rsidRDefault="00AA4B91" w:rsidP="00AA4B91">
      <w:pPr>
        <w:numPr>
          <w:ilvl w:val="0"/>
          <w:numId w:val="1"/>
        </w:numPr>
        <w:jc w:val="both"/>
        <w:rPr>
          <w:rFonts w:ascii="Bell MT" w:hAnsi="Bell MT"/>
          <w:sz w:val="24"/>
          <w:szCs w:val="24"/>
          <w:lang w:val="en-AU"/>
        </w:rPr>
      </w:pPr>
      <w:r w:rsidRPr="00AA4B91">
        <w:rPr>
          <w:rFonts w:ascii="Bell MT" w:hAnsi="Bell MT"/>
          <w:sz w:val="24"/>
          <w:szCs w:val="24"/>
          <w:lang w:val="en-AU"/>
        </w:rPr>
        <w:t xml:space="preserve">22 and only pieces of Personal Location Beacons (issued to all provincial VBDCP offices) </w:t>
      </w:r>
    </w:p>
    <w:p w14:paraId="253E2136" w14:textId="77777777" w:rsidR="00AA4B91" w:rsidRPr="00AA4B91" w:rsidRDefault="00AA4B91" w:rsidP="00AA4B91">
      <w:pPr>
        <w:numPr>
          <w:ilvl w:val="0"/>
          <w:numId w:val="1"/>
        </w:numPr>
        <w:jc w:val="both"/>
        <w:rPr>
          <w:rFonts w:ascii="Bell MT" w:hAnsi="Bell MT"/>
          <w:sz w:val="24"/>
          <w:szCs w:val="24"/>
          <w:lang w:val="en-AU"/>
        </w:rPr>
      </w:pPr>
      <w:r w:rsidRPr="00AA4B91">
        <w:rPr>
          <w:rFonts w:ascii="Bell MT" w:hAnsi="Bell MT"/>
          <w:sz w:val="24"/>
          <w:szCs w:val="24"/>
          <w:lang w:val="en-AU"/>
        </w:rPr>
        <w:t>Other emergency equipment was coordinated through the WHO in-country office as follows:</w:t>
      </w:r>
    </w:p>
    <w:p w14:paraId="5B8CE982" w14:textId="77777777" w:rsidR="00AA4B91" w:rsidRPr="00AA4B91" w:rsidRDefault="00AA4B91" w:rsidP="00AA4B91">
      <w:pPr>
        <w:numPr>
          <w:ilvl w:val="0"/>
          <w:numId w:val="1"/>
        </w:numPr>
        <w:jc w:val="both"/>
        <w:rPr>
          <w:rFonts w:ascii="Bell MT" w:hAnsi="Bell MT"/>
          <w:sz w:val="24"/>
          <w:szCs w:val="24"/>
          <w:lang w:val="en-AU"/>
        </w:rPr>
      </w:pPr>
      <w:r w:rsidRPr="00AA4B91">
        <w:rPr>
          <w:rFonts w:ascii="Bell MT" w:hAnsi="Bell MT"/>
          <w:sz w:val="24"/>
          <w:szCs w:val="24"/>
          <w:lang w:val="en-AU"/>
        </w:rPr>
        <w:t>4 and only pieces of hand operated thermal fog</w:t>
      </w:r>
    </w:p>
    <w:p w14:paraId="07ABDAF5" w14:textId="385B054B" w:rsidR="00AA4B91" w:rsidRPr="00AA4B91" w:rsidRDefault="00AA4B91" w:rsidP="00AA4B91">
      <w:pPr>
        <w:numPr>
          <w:ilvl w:val="0"/>
          <w:numId w:val="1"/>
        </w:numPr>
        <w:jc w:val="both"/>
        <w:rPr>
          <w:rFonts w:ascii="Bell MT" w:hAnsi="Bell MT"/>
          <w:sz w:val="24"/>
          <w:szCs w:val="24"/>
          <w:lang w:val="en-AU"/>
        </w:rPr>
      </w:pPr>
      <w:r w:rsidRPr="00AA4B91">
        <w:rPr>
          <w:rFonts w:ascii="Bell MT" w:hAnsi="Bell MT"/>
          <w:sz w:val="24"/>
          <w:szCs w:val="24"/>
          <w:lang w:val="en-AU"/>
        </w:rPr>
        <w:t>5 and only pieces of hand operated ULV back pack</w:t>
      </w:r>
    </w:p>
    <w:p w14:paraId="5DFC88DD" w14:textId="2FD6F425" w:rsidR="00AA4B91" w:rsidRPr="00AA4B91" w:rsidRDefault="00AA4B91" w:rsidP="00AA4B91">
      <w:pPr>
        <w:numPr>
          <w:ilvl w:val="0"/>
          <w:numId w:val="1"/>
        </w:numPr>
        <w:jc w:val="both"/>
        <w:rPr>
          <w:rFonts w:ascii="Bell MT" w:hAnsi="Bell MT"/>
          <w:sz w:val="24"/>
          <w:szCs w:val="24"/>
          <w:lang w:val="en-AU"/>
        </w:rPr>
      </w:pPr>
      <w:r w:rsidRPr="00AA4B91">
        <w:rPr>
          <w:rFonts w:ascii="Bell MT" w:hAnsi="Bell MT"/>
          <w:sz w:val="24"/>
          <w:szCs w:val="24"/>
          <w:lang w:val="en-AU"/>
        </w:rPr>
        <w:t xml:space="preserve">Coordination of other logistics support to the peripheral centres has been successful. These includes supporting both the ordering process and supplying of spare parts for vehicles and OBM, repair kits for boats, new replacement spray pumps and service kits, malaria lab supplies and reagents, and stationaries. </w:t>
      </w:r>
    </w:p>
    <w:p w14:paraId="3C1B637F" w14:textId="77777777" w:rsidR="00AA4B91" w:rsidRPr="00AA4B91" w:rsidRDefault="00AA4B91" w:rsidP="00AA4B91">
      <w:pPr>
        <w:numPr>
          <w:ilvl w:val="0"/>
          <w:numId w:val="1"/>
        </w:numPr>
        <w:jc w:val="both"/>
        <w:rPr>
          <w:rFonts w:ascii="Bell MT" w:hAnsi="Bell MT"/>
          <w:sz w:val="24"/>
          <w:szCs w:val="24"/>
          <w:lang w:val="en-AU"/>
        </w:rPr>
      </w:pPr>
      <w:r w:rsidRPr="00AA4B91">
        <w:rPr>
          <w:rFonts w:ascii="Bell MT" w:hAnsi="Bell MT"/>
          <w:sz w:val="24"/>
          <w:szCs w:val="24"/>
          <w:lang w:val="en-AU"/>
        </w:rPr>
        <w:t xml:space="preserve">29 and only pieces of insecticide boxes (Revival for IRS spraying) were issued to Lata, Gizo, </w:t>
      </w:r>
      <w:proofErr w:type="spellStart"/>
      <w:r w:rsidRPr="00AA4B91">
        <w:rPr>
          <w:rFonts w:ascii="Bell MT" w:hAnsi="Bell MT"/>
          <w:sz w:val="24"/>
          <w:szCs w:val="24"/>
          <w:lang w:val="en-AU"/>
        </w:rPr>
        <w:t>Buala</w:t>
      </w:r>
      <w:proofErr w:type="spellEnd"/>
      <w:r w:rsidRPr="00AA4B91">
        <w:rPr>
          <w:rFonts w:ascii="Bell MT" w:hAnsi="Bell MT"/>
          <w:sz w:val="24"/>
          <w:szCs w:val="24"/>
          <w:lang w:val="en-AU"/>
        </w:rPr>
        <w:t>, HCC, and Yandina VBDCP offices.</w:t>
      </w:r>
    </w:p>
    <w:p w14:paraId="01C4D77B" w14:textId="77777777" w:rsidR="00AA4B91" w:rsidRPr="00AA4B91" w:rsidRDefault="00AA4B91" w:rsidP="00AA4B91">
      <w:pPr>
        <w:numPr>
          <w:ilvl w:val="0"/>
          <w:numId w:val="1"/>
        </w:numPr>
        <w:jc w:val="both"/>
        <w:rPr>
          <w:rFonts w:ascii="Bell MT" w:hAnsi="Bell MT"/>
          <w:sz w:val="24"/>
          <w:szCs w:val="24"/>
          <w:lang w:val="en-AU"/>
        </w:rPr>
      </w:pPr>
      <w:r w:rsidRPr="00AA4B91">
        <w:rPr>
          <w:rFonts w:ascii="Bell MT" w:hAnsi="Bell MT"/>
          <w:sz w:val="24"/>
          <w:szCs w:val="24"/>
          <w:lang w:val="en-AU"/>
        </w:rPr>
        <w:t xml:space="preserve">25 and only pieces of spray pumps (Hudson </w:t>
      </w:r>
      <w:proofErr w:type="spellStart"/>
      <w:r w:rsidRPr="00AA4B91">
        <w:rPr>
          <w:rFonts w:ascii="Bell MT" w:hAnsi="Bell MT"/>
          <w:sz w:val="24"/>
          <w:szCs w:val="24"/>
          <w:lang w:val="en-AU"/>
        </w:rPr>
        <w:t>Xpert</w:t>
      </w:r>
      <w:proofErr w:type="spellEnd"/>
      <w:r w:rsidRPr="00AA4B91">
        <w:rPr>
          <w:rFonts w:ascii="Bell MT" w:hAnsi="Bell MT"/>
          <w:sz w:val="24"/>
          <w:szCs w:val="24"/>
          <w:lang w:val="en-AU"/>
        </w:rPr>
        <w:t xml:space="preserve">) were issued to Lata, Gizo, </w:t>
      </w:r>
      <w:proofErr w:type="spellStart"/>
      <w:r w:rsidRPr="00AA4B91">
        <w:rPr>
          <w:rFonts w:ascii="Bell MT" w:hAnsi="Bell MT"/>
          <w:sz w:val="24"/>
          <w:szCs w:val="24"/>
          <w:lang w:val="en-AU"/>
        </w:rPr>
        <w:t>Buala</w:t>
      </w:r>
      <w:proofErr w:type="spellEnd"/>
      <w:r w:rsidRPr="00AA4B91">
        <w:rPr>
          <w:rFonts w:ascii="Bell MT" w:hAnsi="Bell MT"/>
          <w:sz w:val="24"/>
          <w:szCs w:val="24"/>
          <w:lang w:val="en-AU"/>
        </w:rPr>
        <w:t>, HCC, Yandina, and Munda VBDCP offices.</w:t>
      </w:r>
    </w:p>
    <w:p w14:paraId="778B4313" w14:textId="77777777" w:rsidR="00AA4B91" w:rsidRPr="00AA4B91" w:rsidRDefault="00AA4B91" w:rsidP="00AA4B91">
      <w:pPr>
        <w:numPr>
          <w:ilvl w:val="0"/>
          <w:numId w:val="1"/>
        </w:numPr>
        <w:jc w:val="both"/>
        <w:rPr>
          <w:rFonts w:ascii="Bell MT" w:hAnsi="Bell MT"/>
          <w:sz w:val="24"/>
          <w:szCs w:val="24"/>
          <w:lang w:val="en-AU"/>
        </w:rPr>
      </w:pPr>
      <w:r w:rsidRPr="00AA4B91">
        <w:rPr>
          <w:rFonts w:ascii="Bell MT" w:hAnsi="Bell MT"/>
          <w:sz w:val="24"/>
          <w:szCs w:val="24"/>
          <w:lang w:val="en-AU"/>
        </w:rPr>
        <w:t xml:space="preserve">13 and only pieces of service kits for spray pumps were issued to Lata, HCC, </w:t>
      </w:r>
      <w:proofErr w:type="spellStart"/>
      <w:r w:rsidRPr="00AA4B91">
        <w:rPr>
          <w:rFonts w:ascii="Bell MT" w:hAnsi="Bell MT"/>
          <w:sz w:val="24"/>
          <w:szCs w:val="24"/>
          <w:lang w:val="en-AU"/>
        </w:rPr>
        <w:t>Buala</w:t>
      </w:r>
      <w:proofErr w:type="spellEnd"/>
      <w:r w:rsidRPr="00AA4B91">
        <w:rPr>
          <w:rFonts w:ascii="Bell MT" w:hAnsi="Bell MT"/>
          <w:sz w:val="24"/>
          <w:szCs w:val="24"/>
          <w:lang w:val="en-AU"/>
        </w:rPr>
        <w:t>, Yandina, Gizo, and Munda VBDCP offices.</w:t>
      </w:r>
    </w:p>
    <w:p w14:paraId="3499355A" w14:textId="77777777" w:rsidR="00AA4B91" w:rsidRPr="00AA4B91" w:rsidRDefault="00AA4B91" w:rsidP="00AA4B91">
      <w:pPr>
        <w:numPr>
          <w:ilvl w:val="0"/>
          <w:numId w:val="1"/>
        </w:numPr>
        <w:jc w:val="both"/>
        <w:rPr>
          <w:rFonts w:ascii="Bell MT" w:hAnsi="Bell MT"/>
          <w:sz w:val="24"/>
          <w:szCs w:val="24"/>
          <w:lang w:val="en-AU"/>
        </w:rPr>
      </w:pPr>
      <w:r w:rsidRPr="00AA4B91">
        <w:rPr>
          <w:rFonts w:ascii="Bell MT" w:hAnsi="Bell MT"/>
          <w:sz w:val="24"/>
          <w:szCs w:val="24"/>
          <w:lang w:val="en-AU"/>
        </w:rPr>
        <w:t>40 and only pieces of insecticide bottles (Aqua for dengue outbreak response) were issued to HCC, GP, and Auki VBDCP offices.</w:t>
      </w:r>
    </w:p>
    <w:p w14:paraId="5077ADB7" w14:textId="0D0105FE" w:rsidR="00AA4B91" w:rsidRPr="00AA4B91" w:rsidRDefault="00AA4B91" w:rsidP="00AA4B91">
      <w:pPr>
        <w:numPr>
          <w:ilvl w:val="0"/>
          <w:numId w:val="1"/>
        </w:numPr>
        <w:jc w:val="both"/>
        <w:rPr>
          <w:rFonts w:ascii="Bell MT" w:hAnsi="Bell MT"/>
          <w:sz w:val="24"/>
          <w:szCs w:val="24"/>
          <w:lang w:val="en-AU"/>
        </w:rPr>
      </w:pPr>
      <w:r w:rsidRPr="00AA4B91">
        <w:rPr>
          <w:rFonts w:ascii="Bell MT" w:hAnsi="Bell MT"/>
          <w:sz w:val="24"/>
          <w:szCs w:val="24"/>
          <w:lang w:val="en-AU"/>
        </w:rPr>
        <w:t>12 and only pieces of Jerry cans (fuel safe) were issued to HQ, HCC, Tulagi, and Munda VBDCP offices.</w:t>
      </w:r>
    </w:p>
    <w:p w14:paraId="111E83D3" w14:textId="46A170DC" w:rsidR="00AA4B91" w:rsidRPr="00AA4B91" w:rsidRDefault="00AA4B91" w:rsidP="00AA4B91">
      <w:pPr>
        <w:numPr>
          <w:ilvl w:val="0"/>
          <w:numId w:val="1"/>
        </w:numPr>
        <w:jc w:val="both"/>
        <w:rPr>
          <w:rFonts w:ascii="Bell MT" w:hAnsi="Bell MT"/>
          <w:sz w:val="24"/>
          <w:szCs w:val="24"/>
          <w:lang w:val="en-AU"/>
        </w:rPr>
      </w:pPr>
      <w:r w:rsidRPr="00AA4B91">
        <w:rPr>
          <w:rFonts w:ascii="Bell MT" w:hAnsi="Bell MT"/>
          <w:sz w:val="24"/>
          <w:szCs w:val="24"/>
          <w:lang w:val="en-AU"/>
        </w:rPr>
        <w:t xml:space="preserve">Other equipment issued includes safety eye goggles, face musk, ear muffs, lifejackets, gum boots, coveralls, polythene canvas sheets, and wooden paddles.        </w:t>
      </w:r>
    </w:p>
    <w:p w14:paraId="423471F9" w14:textId="6F06AEB9" w:rsidR="00AA4B91" w:rsidRPr="00AA4B91" w:rsidRDefault="00AA4B91" w:rsidP="00AA4B91">
      <w:pPr>
        <w:numPr>
          <w:ilvl w:val="0"/>
          <w:numId w:val="1"/>
        </w:numPr>
        <w:jc w:val="both"/>
        <w:rPr>
          <w:rFonts w:ascii="Bell MT" w:hAnsi="Bell MT"/>
          <w:sz w:val="24"/>
          <w:szCs w:val="24"/>
          <w:lang w:val="en-AU"/>
        </w:rPr>
      </w:pPr>
      <w:r w:rsidRPr="00AA4B91">
        <w:rPr>
          <w:rFonts w:ascii="Bell MT" w:hAnsi="Bell MT"/>
          <w:sz w:val="24"/>
          <w:szCs w:val="24"/>
          <w:lang w:val="en-AU"/>
        </w:rPr>
        <w:t xml:space="preserve">The following primary registers book were procured and issued to all health facilities in conjunction with the M&amp;E unit of the programme.  </w:t>
      </w:r>
    </w:p>
    <w:p w14:paraId="6E8F02A5" w14:textId="2D369646" w:rsidR="00AA4B91" w:rsidRPr="00AA4B91" w:rsidRDefault="00AA4B91" w:rsidP="00AA4B91">
      <w:pPr>
        <w:numPr>
          <w:ilvl w:val="0"/>
          <w:numId w:val="1"/>
        </w:numPr>
        <w:jc w:val="both"/>
        <w:rPr>
          <w:rFonts w:ascii="Bell MT" w:hAnsi="Bell MT"/>
          <w:sz w:val="24"/>
          <w:szCs w:val="24"/>
          <w:lang w:val="en-AU"/>
        </w:rPr>
      </w:pPr>
      <w:r w:rsidRPr="00AA4B91">
        <w:rPr>
          <w:rFonts w:ascii="Bell MT" w:hAnsi="Bell MT"/>
          <w:sz w:val="24"/>
          <w:szCs w:val="24"/>
          <w:lang w:val="en-AU"/>
        </w:rPr>
        <w:t>460 MCM Register for OPD, 150 MCM Register for IPD, 360 RDT Register, 150 Lab Register</w:t>
      </w:r>
      <w:r>
        <w:rPr>
          <w:rFonts w:ascii="Bell MT" w:hAnsi="Bell MT"/>
          <w:sz w:val="24"/>
          <w:szCs w:val="24"/>
          <w:lang w:val="en-AU"/>
        </w:rPr>
        <w:t>.</w:t>
      </w:r>
    </w:p>
    <w:p w14:paraId="611AD3BF" w14:textId="205BAD59" w:rsidR="003E3476" w:rsidRDefault="00AA4B91" w:rsidP="00AA4B91">
      <w:pPr>
        <w:numPr>
          <w:ilvl w:val="0"/>
          <w:numId w:val="1"/>
        </w:numPr>
        <w:jc w:val="both"/>
        <w:rPr>
          <w:rFonts w:ascii="Bell MT" w:hAnsi="Bell MT"/>
          <w:sz w:val="24"/>
          <w:szCs w:val="24"/>
          <w:lang w:val="en-AU"/>
        </w:rPr>
      </w:pPr>
      <w:r w:rsidRPr="00AA4B91">
        <w:rPr>
          <w:rFonts w:ascii="Bell MT" w:hAnsi="Bell MT"/>
          <w:sz w:val="24"/>
          <w:szCs w:val="24"/>
          <w:lang w:val="en-AU"/>
        </w:rPr>
        <w:t>Other achievement includes a timely preventive maintenance of national office vehicles arranged through special agreement with one of the provincial office.</w:t>
      </w:r>
    </w:p>
    <w:p w14:paraId="54421D52" w14:textId="77777777" w:rsidR="00AA4B91" w:rsidRDefault="00AA4B91" w:rsidP="00AA4B91">
      <w:pPr>
        <w:jc w:val="both"/>
        <w:rPr>
          <w:rFonts w:ascii="Bell MT" w:hAnsi="Bell MT"/>
          <w:sz w:val="24"/>
          <w:szCs w:val="24"/>
          <w:lang w:val="en-AU"/>
        </w:rPr>
        <w:sectPr w:rsidR="00AA4B91" w:rsidSect="003E3476">
          <w:pgSz w:w="12240" w:h="15840"/>
          <w:pgMar w:top="993" w:right="1440" w:bottom="1276" w:left="1440" w:header="708" w:footer="708" w:gutter="0"/>
          <w:cols w:space="708"/>
          <w:docGrid w:linePitch="360"/>
        </w:sectPr>
      </w:pPr>
    </w:p>
    <w:p w14:paraId="222FC4A3" w14:textId="1D976673" w:rsidR="00AA4B91" w:rsidRPr="00AA4B91" w:rsidRDefault="00AA4B91" w:rsidP="00AA4B91">
      <w:pPr>
        <w:jc w:val="both"/>
        <w:rPr>
          <w:rFonts w:ascii="Bell MT" w:hAnsi="Bell MT"/>
          <w:sz w:val="24"/>
          <w:szCs w:val="24"/>
          <w:lang w:val="en-AU"/>
        </w:rPr>
      </w:pPr>
    </w:p>
    <w:sectPr w:rsidR="00AA4B91" w:rsidRPr="00AA4B91" w:rsidSect="003E3476">
      <w:pgSz w:w="12240" w:h="15840"/>
      <w:pgMar w:top="993" w:right="1440" w:bottom="127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110F39" w14:textId="77777777" w:rsidR="00F022B1" w:rsidRDefault="00F022B1" w:rsidP="00885FC0">
      <w:pPr>
        <w:spacing w:line="240" w:lineRule="auto"/>
      </w:pPr>
      <w:r>
        <w:separator/>
      </w:r>
    </w:p>
  </w:endnote>
  <w:endnote w:type="continuationSeparator" w:id="0">
    <w:p w14:paraId="5E290AB5" w14:textId="77777777" w:rsidR="00F022B1" w:rsidRDefault="00F022B1" w:rsidP="00885F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ell MT">
    <w:panose1 w:val="020205030603050203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oolBoran">
    <w:altName w:val="Leelawadee UI"/>
    <w:charset w:val="00"/>
    <w:family w:val="swiss"/>
    <w:pitch w:val="variable"/>
    <w:sig w:usb0="00000003" w:usb1="0000204A" w:usb2="0001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2098829"/>
      <w:docPartObj>
        <w:docPartGallery w:val="Page Numbers (Bottom of Page)"/>
        <w:docPartUnique/>
      </w:docPartObj>
    </w:sdtPr>
    <w:sdtEndPr>
      <w:rPr>
        <w:color w:val="808080" w:themeColor="background1" w:themeShade="80"/>
        <w:spacing w:val="60"/>
      </w:rPr>
    </w:sdtEndPr>
    <w:sdtContent>
      <w:p w14:paraId="386AF1C8" w14:textId="3EB63450" w:rsidR="00F022B1" w:rsidRDefault="00F022B1">
        <w:pPr>
          <w:pStyle w:val="Footer"/>
          <w:pBdr>
            <w:top w:val="single" w:sz="4" w:space="1" w:color="D9D9D9" w:themeColor="background1" w:themeShade="D9"/>
          </w:pBdr>
          <w:jc w:val="right"/>
        </w:pPr>
        <w:r>
          <w:fldChar w:fldCharType="begin"/>
        </w:r>
        <w:r>
          <w:instrText xml:space="preserve"> PAGE   \* MERGEFORMAT </w:instrText>
        </w:r>
        <w:r>
          <w:fldChar w:fldCharType="separate"/>
        </w:r>
        <w:r w:rsidR="00666926">
          <w:rPr>
            <w:noProof/>
          </w:rPr>
          <w:t>46</w:t>
        </w:r>
        <w:r>
          <w:rPr>
            <w:noProof/>
          </w:rPr>
          <w:fldChar w:fldCharType="end"/>
        </w:r>
        <w:r>
          <w:t xml:space="preserve"> | </w:t>
        </w:r>
        <w:r>
          <w:rPr>
            <w:color w:val="808080" w:themeColor="background1" w:themeShade="80"/>
            <w:spacing w:val="60"/>
          </w:rPr>
          <w:t>Page</w:t>
        </w:r>
      </w:p>
    </w:sdtContent>
  </w:sdt>
  <w:p w14:paraId="79CA6782" w14:textId="77777777" w:rsidR="00F022B1" w:rsidRDefault="00F022B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8607854"/>
      <w:docPartObj>
        <w:docPartGallery w:val="Page Numbers (Bottom of Page)"/>
        <w:docPartUnique/>
      </w:docPartObj>
    </w:sdtPr>
    <w:sdtEndPr>
      <w:rPr>
        <w:color w:val="808080" w:themeColor="background1" w:themeShade="80"/>
        <w:spacing w:val="60"/>
      </w:rPr>
    </w:sdtEndPr>
    <w:sdtContent>
      <w:p w14:paraId="30698CF7" w14:textId="5E452350" w:rsidR="00F022B1" w:rsidRDefault="00F022B1">
        <w:pPr>
          <w:pStyle w:val="Footer"/>
          <w:pBdr>
            <w:top w:val="single" w:sz="4" w:space="1" w:color="D9D9D9" w:themeColor="background1" w:themeShade="D9"/>
          </w:pBdr>
          <w:jc w:val="right"/>
        </w:pPr>
        <w:r>
          <w:fldChar w:fldCharType="begin"/>
        </w:r>
        <w:r>
          <w:instrText xml:space="preserve"> PAGE   \* MERGEFORMAT </w:instrText>
        </w:r>
        <w:r>
          <w:fldChar w:fldCharType="separate"/>
        </w:r>
        <w:r w:rsidR="001678DD">
          <w:rPr>
            <w:noProof/>
          </w:rPr>
          <w:t>0</w:t>
        </w:r>
        <w:r>
          <w:rPr>
            <w:noProof/>
          </w:rPr>
          <w:fldChar w:fldCharType="end"/>
        </w:r>
        <w:r>
          <w:t xml:space="preserve"> | </w:t>
        </w:r>
        <w:r>
          <w:rPr>
            <w:color w:val="808080" w:themeColor="background1" w:themeShade="80"/>
            <w:spacing w:val="60"/>
          </w:rPr>
          <w:t>Page</w:t>
        </w:r>
      </w:p>
    </w:sdtContent>
  </w:sdt>
  <w:p w14:paraId="5C51B6A5" w14:textId="77777777" w:rsidR="00F022B1" w:rsidRDefault="00F022B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3212291"/>
      <w:docPartObj>
        <w:docPartGallery w:val="Page Numbers (Bottom of Page)"/>
        <w:docPartUnique/>
      </w:docPartObj>
    </w:sdtPr>
    <w:sdtEndPr>
      <w:rPr>
        <w:color w:val="808080" w:themeColor="background1" w:themeShade="80"/>
        <w:spacing w:val="60"/>
      </w:rPr>
    </w:sdtEndPr>
    <w:sdtContent>
      <w:p w14:paraId="2933E8C6" w14:textId="014E6DED" w:rsidR="00F022B1" w:rsidRDefault="00F022B1">
        <w:pPr>
          <w:pStyle w:val="Footer"/>
          <w:pBdr>
            <w:top w:val="single" w:sz="4" w:space="1" w:color="D9D9D9" w:themeColor="background1" w:themeShade="D9"/>
          </w:pBdr>
          <w:jc w:val="right"/>
        </w:pPr>
        <w:r>
          <w:fldChar w:fldCharType="begin"/>
        </w:r>
        <w:r>
          <w:instrText xml:space="preserve"> PAGE   \* MERGEFORMAT </w:instrText>
        </w:r>
        <w:r>
          <w:fldChar w:fldCharType="separate"/>
        </w:r>
        <w:r w:rsidR="00666926">
          <w:rPr>
            <w:noProof/>
          </w:rPr>
          <w:t>43</w:t>
        </w:r>
        <w:r>
          <w:rPr>
            <w:noProof/>
          </w:rPr>
          <w:fldChar w:fldCharType="end"/>
        </w:r>
        <w:r>
          <w:t xml:space="preserve"> | </w:t>
        </w:r>
        <w:r>
          <w:rPr>
            <w:color w:val="808080" w:themeColor="background1" w:themeShade="80"/>
            <w:spacing w:val="60"/>
          </w:rPr>
          <w:t>Page</w:t>
        </w:r>
      </w:p>
    </w:sdtContent>
  </w:sdt>
  <w:p w14:paraId="4775B38B" w14:textId="77777777" w:rsidR="00F022B1" w:rsidRDefault="00F022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F12F5A" w14:textId="77777777" w:rsidR="00F022B1" w:rsidRDefault="00F022B1" w:rsidP="00885FC0">
      <w:pPr>
        <w:spacing w:line="240" w:lineRule="auto"/>
      </w:pPr>
      <w:r>
        <w:separator/>
      </w:r>
    </w:p>
  </w:footnote>
  <w:footnote w:type="continuationSeparator" w:id="0">
    <w:p w14:paraId="314E0107" w14:textId="77777777" w:rsidR="00F022B1" w:rsidRDefault="00F022B1" w:rsidP="00885FC0">
      <w:pPr>
        <w:spacing w:line="240" w:lineRule="auto"/>
      </w:pPr>
      <w:r>
        <w:continuationSeparator/>
      </w:r>
    </w:p>
  </w:footnote>
  <w:footnote w:id="1">
    <w:p w14:paraId="3A311893" w14:textId="77777777" w:rsidR="00F022B1" w:rsidRPr="0023703F" w:rsidRDefault="00F022B1" w:rsidP="00FD28EF">
      <w:pPr>
        <w:pStyle w:val="FootnoteText"/>
        <w:rPr>
          <w:lang w:val="en-AU"/>
        </w:rPr>
      </w:pPr>
      <w:r>
        <w:rPr>
          <w:rStyle w:val="FootnoteReference"/>
        </w:rPr>
        <w:footnoteRef/>
      </w:r>
      <w:r>
        <w:t xml:space="preserve"> </w:t>
      </w:r>
      <w:r>
        <w:rPr>
          <w:lang w:val="en-AU"/>
        </w:rPr>
        <w:t>2015 Demographic Health Survey</w:t>
      </w:r>
    </w:p>
  </w:footnote>
  <w:footnote w:id="2">
    <w:p w14:paraId="52041077" w14:textId="77777777" w:rsidR="00F022B1" w:rsidRPr="00697B1C" w:rsidRDefault="00F022B1" w:rsidP="00E45F25">
      <w:pPr>
        <w:pStyle w:val="FootnoteText"/>
        <w:rPr>
          <w:lang w:val="en-AU"/>
        </w:rPr>
      </w:pPr>
      <w:r>
        <w:rPr>
          <w:rStyle w:val="FootnoteReference"/>
        </w:rPr>
        <w:footnoteRef/>
      </w:r>
      <w:r>
        <w:t xml:space="preserve"> </w:t>
      </w:r>
      <w:r>
        <w:rPr>
          <w:lang w:val="en-AU"/>
        </w:rPr>
        <w:t>Malaita,  Guadalcanal,  Central, Honiara and Makira (in descending order of burden)</w:t>
      </w:r>
    </w:p>
  </w:footnote>
  <w:footnote w:id="3">
    <w:p w14:paraId="40944B0D" w14:textId="718CD67D" w:rsidR="00F022B1" w:rsidRPr="00924CD9" w:rsidRDefault="00F022B1" w:rsidP="00924CD9">
      <w:pPr>
        <w:pStyle w:val="FootnoteText"/>
        <w:rPr>
          <w:lang w:val="en-GB"/>
        </w:rPr>
      </w:pPr>
      <w:r>
        <w:rPr>
          <w:rStyle w:val="FootnoteReference"/>
        </w:rPr>
        <w:footnoteRef/>
      </w:r>
      <w:r>
        <w:t xml:space="preserve"> </w:t>
      </w:r>
      <w:r>
        <w:rPr>
          <w:lang w:val="en-GB"/>
        </w:rPr>
        <w:t>The malaria death rate in 2015 was reported as 1.52 in the annual program report 2015 and updated from 1.52 to 2.03 after consolidating the information.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46350"/>
    <w:multiLevelType w:val="hybridMultilevel"/>
    <w:tmpl w:val="F30476D8"/>
    <w:lvl w:ilvl="0" w:tplc="08F87C2A">
      <w:numFmt w:val="bullet"/>
      <w:lvlText w:val="-"/>
      <w:lvlJc w:val="left"/>
      <w:pPr>
        <w:ind w:left="720" w:hanging="360"/>
      </w:pPr>
      <w:rPr>
        <w:rFonts w:ascii="Bell MT" w:eastAsiaTheme="minorHAnsi" w:hAnsi="Bell M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90832"/>
    <w:multiLevelType w:val="hybridMultilevel"/>
    <w:tmpl w:val="F692F42E"/>
    <w:lvl w:ilvl="0" w:tplc="1B1A262E">
      <w:start w:val="2015"/>
      <w:numFmt w:val="bullet"/>
      <w:lvlText w:val="-"/>
      <w:lvlJc w:val="left"/>
      <w:pPr>
        <w:ind w:left="720" w:hanging="360"/>
      </w:pPr>
      <w:rPr>
        <w:rFonts w:ascii="Bell MT" w:eastAsiaTheme="minorEastAsia" w:hAnsi="Bell M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4E7BED"/>
    <w:multiLevelType w:val="hybridMultilevel"/>
    <w:tmpl w:val="AFE43B38"/>
    <w:lvl w:ilvl="0" w:tplc="5806752A">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E364D06"/>
    <w:multiLevelType w:val="hybridMultilevel"/>
    <w:tmpl w:val="92F691FC"/>
    <w:lvl w:ilvl="0" w:tplc="80EC4F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5B16F1"/>
    <w:multiLevelType w:val="hybridMultilevel"/>
    <w:tmpl w:val="8780AC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D37DF9"/>
    <w:multiLevelType w:val="hybridMultilevel"/>
    <w:tmpl w:val="E0EA06FE"/>
    <w:lvl w:ilvl="0" w:tplc="16CC15AC">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7C2C3B"/>
    <w:multiLevelType w:val="hybridMultilevel"/>
    <w:tmpl w:val="29701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FC411C"/>
    <w:multiLevelType w:val="hybridMultilevel"/>
    <w:tmpl w:val="0302D0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1700FA"/>
    <w:multiLevelType w:val="multilevel"/>
    <w:tmpl w:val="4B4C3746"/>
    <w:lvl w:ilvl="0">
      <w:start w:val="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24F62229"/>
    <w:multiLevelType w:val="multilevel"/>
    <w:tmpl w:val="958CC20E"/>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7B50F3E"/>
    <w:multiLevelType w:val="hybridMultilevel"/>
    <w:tmpl w:val="466E3CE4"/>
    <w:lvl w:ilvl="0" w:tplc="480073E2">
      <w:start w:val="1"/>
      <w:numFmt w:val="decimal"/>
      <w:lvlText w:val="%1."/>
      <w:lvlJc w:val="left"/>
      <w:pPr>
        <w:ind w:left="1787" w:hanging="360"/>
      </w:pPr>
      <w:rPr>
        <w:rFonts w:hint="default"/>
      </w:rPr>
    </w:lvl>
    <w:lvl w:ilvl="1" w:tplc="04090019" w:tentative="1">
      <w:start w:val="1"/>
      <w:numFmt w:val="lowerLetter"/>
      <w:lvlText w:val="%2."/>
      <w:lvlJc w:val="left"/>
      <w:pPr>
        <w:ind w:left="2507" w:hanging="360"/>
      </w:pPr>
    </w:lvl>
    <w:lvl w:ilvl="2" w:tplc="0409001B" w:tentative="1">
      <w:start w:val="1"/>
      <w:numFmt w:val="lowerRoman"/>
      <w:lvlText w:val="%3."/>
      <w:lvlJc w:val="right"/>
      <w:pPr>
        <w:ind w:left="3227" w:hanging="180"/>
      </w:pPr>
    </w:lvl>
    <w:lvl w:ilvl="3" w:tplc="0409000F" w:tentative="1">
      <w:start w:val="1"/>
      <w:numFmt w:val="decimal"/>
      <w:lvlText w:val="%4."/>
      <w:lvlJc w:val="left"/>
      <w:pPr>
        <w:ind w:left="3947" w:hanging="360"/>
      </w:pPr>
    </w:lvl>
    <w:lvl w:ilvl="4" w:tplc="04090019" w:tentative="1">
      <w:start w:val="1"/>
      <w:numFmt w:val="lowerLetter"/>
      <w:lvlText w:val="%5."/>
      <w:lvlJc w:val="left"/>
      <w:pPr>
        <w:ind w:left="4667" w:hanging="360"/>
      </w:pPr>
    </w:lvl>
    <w:lvl w:ilvl="5" w:tplc="0409001B" w:tentative="1">
      <w:start w:val="1"/>
      <w:numFmt w:val="lowerRoman"/>
      <w:lvlText w:val="%6."/>
      <w:lvlJc w:val="right"/>
      <w:pPr>
        <w:ind w:left="5387" w:hanging="180"/>
      </w:pPr>
    </w:lvl>
    <w:lvl w:ilvl="6" w:tplc="0409000F" w:tentative="1">
      <w:start w:val="1"/>
      <w:numFmt w:val="decimal"/>
      <w:lvlText w:val="%7."/>
      <w:lvlJc w:val="left"/>
      <w:pPr>
        <w:ind w:left="6107" w:hanging="360"/>
      </w:pPr>
    </w:lvl>
    <w:lvl w:ilvl="7" w:tplc="04090019" w:tentative="1">
      <w:start w:val="1"/>
      <w:numFmt w:val="lowerLetter"/>
      <w:lvlText w:val="%8."/>
      <w:lvlJc w:val="left"/>
      <w:pPr>
        <w:ind w:left="6827" w:hanging="360"/>
      </w:pPr>
    </w:lvl>
    <w:lvl w:ilvl="8" w:tplc="0409001B" w:tentative="1">
      <w:start w:val="1"/>
      <w:numFmt w:val="lowerRoman"/>
      <w:lvlText w:val="%9."/>
      <w:lvlJc w:val="right"/>
      <w:pPr>
        <w:ind w:left="7547" w:hanging="180"/>
      </w:pPr>
    </w:lvl>
  </w:abstractNum>
  <w:abstractNum w:abstractNumId="11" w15:restartNumberingAfterBreak="0">
    <w:nsid w:val="2E7C020E"/>
    <w:multiLevelType w:val="hybridMultilevel"/>
    <w:tmpl w:val="F20C469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F201D2F"/>
    <w:multiLevelType w:val="hybridMultilevel"/>
    <w:tmpl w:val="05BA1460"/>
    <w:lvl w:ilvl="0" w:tplc="9418D52E">
      <w:start w:val="1"/>
      <w:numFmt w:val="decimal"/>
      <w:lvlText w:val="%1-"/>
      <w:lvlJc w:val="left"/>
      <w:pPr>
        <w:ind w:left="720" w:hanging="360"/>
      </w:pPr>
      <w:rPr>
        <w:rFonts w:hint="default"/>
      </w:r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7A0473"/>
    <w:multiLevelType w:val="hybridMultilevel"/>
    <w:tmpl w:val="C3367C9C"/>
    <w:lvl w:ilvl="0" w:tplc="08090017">
      <w:start w:val="1"/>
      <w:numFmt w:val="lowerLetter"/>
      <w:lvlText w:val="%1)"/>
      <w:lvlJc w:val="left"/>
      <w:pPr>
        <w:ind w:left="612" w:hanging="360"/>
      </w:pPr>
      <w:rPr>
        <w:rFonts w:cs="Times New Roman" w:hint="default"/>
      </w:rPr>
    </w:lvl>
    <w:lvl w:ilvl="1" w:tplc="08090019" w:tentative="1">
      <w:start w:val="1"/>
      <w:numFmt w:val="lowerLetter"/>
      <w:lvlText w:val="%2."/>
      <w:lvlJc w:val="left"/>
      <w:pPr>
        <w:ind w:left="1332" w:hanging="360"/>
      </w:pPr>
      <w:rPr>
        <w:rFonts w:cs="Times New Roman"/>
      </w:rPr>
    </w:lvl>
    <w:lvl w:ilvl="2" w:tplc="0809001B" w:tentative="1">
      <w:start w:val="1"/>
      <w:numFmt w:val="lowerRoman"/>
      <w:lvlText w:val="%3."/>
      <w:lvlJc w:val="right"/>
      <w:pPr>
        <w:ind w:left="2052" w:hanging="180"/>
      </w:pPr>
      <w:rPr>
        <w:rFonts w:cs="Times New Roman"/>
      </w:rPr>
    </w:lvl>
    <w:lvl w:ilvl="3" w:tplc="0809000F" w:tentative="1">
      <w:start w:val="1"/>
      <w:numFmt w:val="decimal"/>
      <w:lvlText w:val="%4."/>
      <w:lvlJc w:val="left"/>
      <w:pPr>
        <w:ind w:left="2772" w:hanging="360"/>
      </w:pPr>
      <w:rPr>
        <w:rFonts w:cs="Times New Roman"/>
      </w:rPr>
    </w:lvl>
    <w:lvl w:ilvl="4" w:tplc="08090019" w:tentative="1">
      <w:start w:val="1"/>
      <w:numFmt w:val="lowerLetter"/>
      <w:lvlText w:val="%5."/>
      <w:lvlJc w:val="left"/>
      <w:pPr>
        <w:ind w:left="3492" w:hanging="360"/>
      </w:pPr>
      <w:rPr>
        <w:rFonts w:cs="Times New Roman"/>
      </w:rPr>
    </w:lvl>
    <w:lvl w:ilvl="5" w:tplc="0809001B" w:tentative="1">
      <w:start w:val="1"/>
      <w:numFmt w:val="lowerRoman"/>
      <w:lvlText w:val="%6."/>
      <w:lvlJc w:val="right"/>
      <w:pPr>
        <w:ind w:left="4212" w:hanging="180"/>
      </w:pPr>
      <w:rPr>
        <w:rFonts w:cs="Times New Roman"/>
      </w:rPr>
    </w:lvl>
    <w:lvl w:ilvl="6" w:tplc="0809000F" w:tentative="1">
      <w:start w:val="1"/>
      <w:numFmt w:val="decimal"/>
      <w:lvlText w:val="%7."/>
      <w:lvlJc w:val="left"/>
      <w:pPr>
        <w:ind w:left="4932" w:hanging="360"/>
      </w:pPr>
      <w:rPr>
        <w:rFonts w:cs="Times New Roman"/>
      </w:rPr>
    </w:lvl>
    <w:lvl w:ilvl="7" w:tplc="08090019" w:tentative="1">
      <w:start w:val="1"/>
      <w:numFmt w:val="lowerLetter"/>
      <w:lvlText w:val="%8."/>
      <w:lvlJc w:val="left"/>
      <w:pPr>
        <w:ind w:left="5652" w:hanging="360"/>
      </w:pPr>
      <w:rPr>
        <w:rFonts w:cs="Times New Roman"/>
      </w:rPr>
    </w:lvl>
    <w:lvl w:ilvl="8" w:tplc="0809001B" w:tentative="1">
      <w:start w:val="1"/>
      <w:numFmt w:val="lowerRoman"/>
      <w:lvlText w:val="%9."/>
      <w:lvlJc w:val="right"/>
      <w:pPr>
        <w:ind w:left="6372" w:hanging="180"/>
      </w:pPr>
      <w:rPr>
        <w:rFonts w:cs="Times New Roman"/>
      </w:rPr>
    </w:lvl>
  </w:abstractNum>
  <w:abstractNum w:abstractNumId="14" w15:restartNumberingAfterBreak="0">
    <w:nsid w:val="33F74F07"/>
    <w:multiLevelType w:val="multilevel"/>
    <w:tmpl w:val="329C113E"/>
    <w:lvl w:ilvl="0">
      <w:start w:val="1"/>
      <w:numFmt w:val="decimal"/>
      <w:lvlText w:val="%1."/>
      <w:lvlJc w:val="left"/>
      <w:pPr>
        <w:ind w:left="360" w:hanging="360"/>
      </w:pPr>
      <w:rPr>
        <w:rFonts w:hint="default"/>
      </w:rPr>
    </w:lvl>
    <w:lvl w:ilvl="1">
      <w:start w:val="1"/>
      <w:numFmt w:val="decimal"/>
      <w:isLgl/>
      <w:lvlText w:val="%1.%2."/>
      <w:lvlJc w:val="left"/>
      <w:pPr>
        <w:ind w:left="1787" w:hanging="720"/>
      </w:pPr>
      <w:rPr>
        <w:rFonts w:hint="default"/>
      </w:rPr>
    </w:lvl>
    <w:lvl w:ilvl="2">
      <w:start w:val="1"/>
      <w:numFmt w:val="decimal"/>
      <w:isLgl/>
      <w:lvlText w:val="%1.%2.%3."/>
      <w:lvlJc w:val="left"/>
      <w:pPr>
        <w:ind w:left="3214" w:hanging="1080"/>
      </w:pPr>
      <w:rPr>
        <w:rFonts w:hint="default"/>
      </w:rPr>
    </w:lvl>
    <w:lvl w:ilvl="3">
      <w:start w:val="1"/>
      <w:numFmt w:val="decimal"/>
      <w:isLgl/>
      <w:lvlText w:val="%1.%2.%3.%4."/>
      <w:lvlJc w:val="left"/>
      <w:pPr>
        <w:ind w:left="4281" w:hanging="1080"/>
      </w:pPr>
      <w:rPr>
        <w:rFonts w:hint="default"/>
      </w:rPr>
    </w:lvl>
    <w:lvl w:ilvl="4">
      <w:start w:val="1"/>
      <w:numFmt w:val="decimal"/>
      <w:isLgl/>
      <w:lvlText w:val="%1.%2.%3.%4.%5."/>
      <w:lvlJc w:val="left"/>
      <w:pPr>
        <w:ind w:left="5708" w:hanging="1440"/>
      </w:pPr>
      <w:rPr>
        <w:rFonts w:hint="default"/>
      </w:rPr>
    </w:lvl>
    <w:lvl w:ilvl="5">
      <w:start w:val="1"/>
      <w:numFmt w:val="decimal"/>
      <w:isLgl/>
      <w:lvlText w:val="%1.%2.%3.%4.%5.%6."/>
      <w:lvlJc w:val="left"/>
      <w:pPr>
        <w:ind w:left="7135" w:hanging="1800"/>
      </w:pPr>
      <w:rPr>
        <w:rFonts w:hint="default"/>
      </w:rPr>
    </w:lvl>
    <w:lvl w:ilvl="6">
      <w:start w:val="1"/>
      <w:numFmt w:val="decimal"/>
      <w:isLgl/>
      <w:lvlText w:val="%1.%2.%3.%4.%5.%6.%7."/>
      <w:lvlJc w:val="left"/>
      <w:pPr>
        <w:ind w:left="8562" w:hanging="2160"/>
      </w:pPr>
      <w:rPr>
        <w:rFonts w:hint="default"/>
      </w:rPr>
    </w:lvl>
    <w:lvl w:ilvl="7">
      <w:start w:val="1"/>
      <w:numFmt w:val="decimal"/>
      <w:isLgl/>
      <w:lvlText w:val="%1.%2.%3.%4.%5.%6.%7.%8."/>
      <w:lvlJc w:val="left"/>
      <w:pPr>
        <w:ind w:left="9629" w:hanging="2160"/>
      </w:pPr>
      <w:rPr>
        <w:rFonts w:hint="default"/>
      </w:rPr>
    </w:lvl>
    <w:lvl w:ilvl="8">
      <w:start w:val="1"/>
      <w:numFmt w:val="decimal"/>
      <w:isLgl/>
      <w:lvlText w:val="%1.%2.%3.%4.%5.%6.%7.%8.%9."/>
      <w:lvlJc w:val="left"/>
      <w:pPr>
        <w:ind w:left="11056" w:hanging="2520"/>
      </w:pPr>
      <w:rPr>
        <w:rFonts w:hint="default"/>
      </w:rPr>
    </w:lvl>
  </w:abstractNum>
  <w:abstractNum w:abstractNumId="15" w15:restartNumberingAfterBreak="0">
    <w:nsid w:val="34501F86"/>
    <w:multiLevelType w:val="multilevel"/>
    <w:tmpl w:val="325C61F0"/>
    <w:lvl w:ilvl="0">
      <w:start w:val="2"/>
      <w:numFmt w:val="decimal"/>
      <w:lvlText w:val="%1"/>
      <w:lvlJc w:val="left"/>
      <w:pPr>
        <w:ind w:left="375" w:hanging="375"/>
      </w:pPr>
      <w:rPr>
        <w:rFonts w:hint="default"/>
      </w:rPr>
    </w:lvl>
    <w:lvl w:ilvl="1">
      <w:start w:val="2"/>
      <w:numFmt w:val="decimal"/>
      <w:lvlText w:val="%1.%2"/>
      <w:lvlJc w:val="left"/>
      <w:pPr>
        <w:ind w:left="2147" w:hanging="720"/>
      </w:pPr>
      <w:rPr>
        <w:rFonts w:hint="default"/>
      </w:rPr>
    </w:lvl>
    <w:lvl w:ilvl="2">
      <w:start w:val="1"/>
      <w:numFmt w:val="decimal"/>
      <w:lvlText w:val="%1.%2.%3"/>
      <w:lvlJc w:val="left"/>
      <w:pPr>
        <w:ind w:left="3934" w:hanging="1080"/>
      </w:pPr>
      <w:rPr>
        <w:rFonts w:hint="default"/>
      </w:rPr>
    </w:lvl>
    <w:lvl w:ilvl="3">
      <w:start w:val="1"/>
      <w:numFmt w:val="decimal"/>
      <w:lvlText w:val="%1.%2.%3.%4"/>
      <w:lvlJc w:val="left"/>
      <w:pPr>
        <w:ind w:left="5361" w:hanging="1080"/>
      </w:pPr>
      <w:rPr>
        <w:rFonts w:hint="default"/>
      </w:rPr>
    </w:lvl>
    <w:lvl w:ilvl="4">
      <w:start w:val="1"/>
      <w:numFmt w:val="decimal"/>
      <w:lvlText w:val="%1.%2.%3.%4.%5"/>
      <w:lvlJc w:val="left"/>
      <w:pPr>
        <w:ind w:left="7148" w:hanging="1440"/>
      </w:pPr>
      <w:rPr>
        <w:rFonts w:hint="default"/>
      </w:rPr>
    </w:lvl>
    <w:lvl w:ilvl="5">
      <w:start w:val="1"/>
      <w:numFmt w:val="decimal"/>
      <w:lvlText w:val="%1.%2.%3.%4.%5.%6"/>
      <w:lvlJc w:val="left"/>
      <w:pPr>
        <w:ind w:left="8935" w:hanging="1800"/>
      </w:pPr>
      <w:rPr>
        <w:rFonts w:hint="default"/>
      </w:rPr>
    </w:lvl>
    <w:lvl w:ilvl="6">
      <w:start w:val="1"/>
      <w:numFmt w:val="decimal"/>
      <w:lvlText w:val="%1.%2.%3.%4.%5.%6.%7"/>
      <w:lvlJc w:val="left"/>
      <w:pPr>
        <w:ind w:left="10722" w:hanging="2160"/>
      </w:pPr>
      <w:rPr>
        <w:rFonts w:hint="default"/>
      </w:rPr>
    </w:lvl>
    <w:lvl w:ilvl="7">
      <w:start w:val="1"/>
      <w:numFmt w:val="decimal"/>
      <w:lvlText w:val="%1.%2.%3.%4.%5.%6.%7.%8"/>
      <w:lvlJc w:val="left"/>
      <w:pPr>
        <w:ind w:left="12149" w:hanging="2160"/>
      </w:pPr>
      <w:rPr>
        <w:rFonts w:hint="default"/>
      </w:rPr>
    </w:lvl>
    <w:lvl w:ilvl="8">
      <w:start w:val="1"/>
      <w:numFmt w:val="decimal"/>
      <w:lvlText w:val="%1.%2.%3.%4.%5.%6.%7.%8.%9"/>
      <w:lvlJc w:val="left"/>
      <w:pPr>
        <w:ind w:left="13936" w:hanging="2520"/>
      </w:pPr>
      <w:rPr>
        <w:rFonts w:hint="default"/>
      </w:rPr>
    </w:lvl>
  </w:abstractNum>
  <w:abstractNum w:abstractNumId="16" w15:restartNumberingAfterBreak="0">
    <w:nsid w:val="3593103F"/>
    <w:multiLevelType w:val="hybridMultilevel"/>
    <w:tmpl w:val="C7C2D5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065D9E"/>
    <w:multiLevelType w:val="hybridMultilevel"/>
    <w:tmpl w:val="3E7464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0ED17B2"/>
    <w:multiLevelType w:val="multilevel"/>
    <w:tmpl w:val="55EE036C"/>
    <w:lvl w:ilvl="0">
      <w:start w:val="1"/>
      <w:numFmt w:val="decimal"/>
      <w:lvlText w:val="%1."/>
      <w:lvlJc w:val="left"/>
      <w:pPr>
        <w:ind w:left="360" w:hanging="360"/>
      </w:pPr>
      <w:rPr>
        <w:rFonts w:hint="default"/>
      </w:rPr>
    </w:lvl>
    <w:lvl w:ilvl="1">
      <w:start w:val="1"/>
      <w:numFmt w:val="lowerRoman"/>
      <w:lvlText w:val="%2."/>
      <w:lvlJc w:val="righ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665455D"/>
    <w:multiLevelType w:val="hybridMultilevel"/>
    <w:tmpl w:val="6BF86F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E15B9E"/>
    <w:multiLevelType w:val="hybridMultilevel"/>
    <w:tmpl w:val="E62A8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8E25BBA"/>
    <w:multiLevelType w:val="multilevel"/>
    <w:tmpl w:val="329C113E"/>
    <w:lvl w:ilvl="0">
      <w:start w:val="1"/>
      <w:numFmt w:val="decimal"/>
      <w:lvlText w:val="%1."/>
      <w:lvlJc w:val="left"/>
      <w:pPr>
        <w:ind w:left="360" w:hanging="360"/>
      </w:pPr>
      <w:rPr>
        <w:rFonts w:hint="default"/>
      </w:rPr>
    </w:lvl>
    <w:lvl w:ilvl="1">
      <w:start w:val="1"/>
      <w:numFmt w:val="decimal"/>
      <w:isLgl/>
      <w:lvlText w:val="%1.%2."/>
      <w:lvlJc w:val="left"/>
      <w:pPr>
        <w:ind w:left="1787" w:hanging="720"/>
      </w:pPr>
      <w:rPr>
        <w:rFonts w:hint="default"/>
      </w:rPr>
    </w:lvl>
    <w:lvl w:ilvl="2">
      <w:start w:val="1"/>
      <w:numFmt w:val="decimal"/>
      <w:isLgl/>
      <w:lvlText w:val="%1.%2.%3."/>
      <w:lvlJc w:val="left"/>
      <w:pPr>
        <w:ind w:left="3214" w:hanging="1080"/>
      </w:pPr>
      <w:rPr>
        <w:rFonts w:hint="default"/>
      </w:rPr>
    </w:lvl>
    <w:lvl w:ilvl="3">
      <w:start w:val="1"/>
      <w:numFmt w:val="decimal"/>
      <w:isLgl/>
      <w:lvlText w:val="%1.%2.%3.%4."/>
      <w:lvlJc w:val="left"/>
      <w:pPr>
        <w:ind w:left="4281" w:hanging="1080"/>
      </w:pPr>
      <w:rPr>
        <w:rFonts w:hint="default"/>
      </w:rPr>
    </w:lvl>
    <w:lvl w:ilvl="4">
      <w:start w:val="1"/>
      <w:numFmt w:val="decimal"/>
      <w:isLgl/>
      <w:lvlText w:val="%1.%2.%3.%4.%5."/>
      <w:lvlJc w:val="left"/>
      <w:pPr>
        <w:ind w:left="5708" w:hanging="1440"/>
      </w:pPr>
      <w:rPr>
        <w:rFonts w:hint="default"/>
      </w:rPr>
    </w:lvl>
    <w:lvl w:ilvl="5">
      <w:start w:val="1"/>
      <w:numFmt w:val="decimal"/>
      <w:isLgl/>
      <w:lvlText w:val="%1.%2.%3.%4.%5.%6."/>
      <w:lvlJc w:val="left"/>
      <w:pPr>
        <w:ind w:left="7135" w:hanging="1800"/>
      </w:pPr>
      <w:rPr>
        <w:rFonts w:hint="default"/>
      </w:rPr>
    </w:lvl>
    <w:lvl w:ilvl="6">
      <w:start w:val="1"/>
      <w:numFmt w:val="decimal"/>
      <w:isLgl/>
      <w:lvlText w:val="%1.%2.%3.%4.%5.%6.%7."/>
      <w:lvlJc w:val="left"/>
      <w:pPr>
        <w:ind w:left="8562" w:hanging="2160"/>
      </w:pPr>
      <w:rPr>
        <w:rFonts w:hint="default"/>
      </w:rPr>
    </w:lvl>
    <w:lvl w:ilvl="7">
      <w:start w:val="1"/>
      <w:numFmt w:val="decimal"/>
      <w:isLgl/>
      <w:lvlText w:val="%1.%2.%3.%4.%5.%6.%7.%8."/>
      <w:lvlJc w:val="left"/>
      <w:pPr>
        <w:ind w:left="9629" w:hanging="2160"/>
      </w:pPr>
      <w:rPr>
        <w:rFonts w:hint="default"/>
      </w:rPr>
    </w:lvl>
    <w:lvl w:ilvl="8">
      <w:start w:val="1"/>
      <w:numFmt w:val="decimal"/>
      <w:isLgl/>
      <w:lvlText w:val="%1.%2.%3.%4.%5.%6.%7.%8.%9."/>
      <w:lvlJc w:val="left"/>
      <w:pPr>
        <w:ind w:left="11056" w:hanging="2520"/>
      </w:pPr>
      <w:rPr>
        <w:rFonts w:hint="default"/>
      </w:rPr>
    </w:lvl>
  </w:abstractNum>
  <w:abstractNum w:abstractNumId="22" w15:restartNumberingAfterBreak="0">
    <w:nsid w:val="564A1FD1"/>
    <w:multiLevelType w:val="hybridMultilevel"/>
    <w:tmpl w:val="7E7A9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98179A2"/>
    <w:multiLevelType w:val="hybridMultilevel"/>
    <w:tmpl w:val="21BC707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A856A30"/>
    <w:multiLevelType w:val="hybridMultilevel"/>
    <w:tmpl w:val="46B6233A"/>
    <w:lvl w:ilvl="0" w:tplc="A1BC2A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8607AE"/>
    <w:multiLevelType w:val="multilevel"/>
    <w:tmpl w:val="3D3CAD08"/>
    <w:lvl w:ilvl="0">
      <w:start w:val="1"/>
      <w:numFmt w:val="decimal"/>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6" w15:restartNumberingAfterBreak="0">
    <w:nsid w:val="5B2A22E1"/>
    <w:multiLevelType w:val="hybridMultilevel"/>
    <w:tmpl w:val="A62686C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2E35B2"/>
    <w:multiLevelType w:val="hybridMultilevel"/>
    <w:tmpl w:val="10D2AD62"/>
    <w:lvl w:ilvl="0" w:tplc="02DE6BCC">
      <w:start w:val="1"/>
      <w:numFmt w:val="decimal"/>
      <w:lvlText w:val="%1."/>
      <w:lvlJc w:val="left"/>
      <w:pPr>
        <w:ind w:left="720" w:hanging="360"/>
      </w:pPr>
      <w:rPr>
        <w:rFonts w:cs="Times New Roman" w:hint="default"/>
        <w:b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8" w15:restartNumberingAfterBreak="0">
    <w:nsid w:val="5DF717AE"/>
    <w:multiLevelType w:val="multilevel"/>
    <w:tmpl w:val="71680B38"/>
    <w:lvl w:ilvl="0">
      <w:start w:val="4"/>
      <w:numFmt w:val="decimal"/>
      <w:lvlText w:val="%1."/>
      <w:lvlJc w:val="left"/>
      <w:pPr>
        <w:ind w:left="360" w:hanging="360"/>
      </w:pPr>
      <w:rPr>
        <w:rFonts w:hint="default"/>
      </w:rPr>
    </w:lvl>
    <w:lvl w:ilvl="1">
      <w:start w:val="1"/>
      <w:numFmt w:val="decimal"/>
      <w:isLgl/>
      <w:lvlText w:val="%1.%2."/>
      <w:lvlJc w:val="left"/>
      <w:pPr>
        <w:ind w:left="1787" w:hanging="720"/>
      </w:pPr>
      <w:rPr>
        <w:rFonts w:hint="default"/>
      </w:rPr>
    </w:lvl>
    <w:lvl w:ilvl="2">
      <w:start w:val="1"/>
      <w:numFmt w:val="decimal"/>
      <w:isLgl/>
      <w:lvlText w:val="%1.%2.%3."/>
      <w:lvlJc w:val="left"/>
      <w:pPr>
        <w:ind w:left="3214" w:hanging="1080"/>
      </w:pPr>
      <w:rPr>
        <w:rFonts w:hint="default"/>
      </w:rPr>
    </w:lvl>
    <w:lvl w:ilvl="3">
      <w:start w:val="1"/>
      <w:numFmt w:val="decimal"/>
      <w:isLgl/>
      <w:lvlText w:val="%1.%2.%3.%4."/>
      <w:lvlJc w:val="left"/>
      <w:pPr>
        <w:ind w:left="4281" w:hanging="1080"/>
      </w:pPr>
      <w:rPr>
        <w:rFonts w:hint="default"/>
      </w:rPr>
    </w:lvl>
    <w:lvl w:ilvl="4">
      <w:start w:val="1"/>
      <w:numFmt w:val="decimal"/>
      <w:isLgl/>
      <w:lvlText w:val="%1.%2.%3.%4.%5."/>
      <w:lvlJc w:val="left"/>
      <w:pPr>
        <w:ind w:left="5708" w:hanging="1440"/>
      </w:pPr>
      <w:rPr>
        <w:rFonts w:hint="default"/>
      </w:rPr>
    </w:lvl>
    <w:lvl w:ilvl="5">
      <w:start w:val="1"/>
      <w:numFmt w:val="decimal"/>
      <w:isLgl/>
      <w:lvlText w:val="%1.%2.%3.%4.%5.%6."/>
      <w:lvlJc w:val="left"/>
      <w:pPr>
        <w:ind w:left="7135" w:hanging="1800"/>
      </w:pPr>
      <w:rPr>
        <w:rFonts w:hint="default"/>
      </w:rPr>
    </w:lvl>
    <w:lvl w:ilvl="6">
      <w:start w:val="1"/>
      <w:numFmt w:val="decimal"/>
      <w:isLgl/>
      <w:lvlText w:val="%1.%2.%3.%4.%5.%6.%7."/>
      <w:lvlJc w:val="left"/>
      <w:pPr>
        <w:ind w:left="8562" w:hanging="2160"/>
      </w:pPr>
      <w:rPr>
        <w:rFonts w:hint="default"/>
      </w:rPr>
    </w:lvl>
    <w:lvl w:ilvl="7">
      <w:start w:val="1"/>
      <w:numFmt w:val="decimal"/>
      <w:isLgl/>
      <w:lvlText w:val="%1.%2.%3.%4.%5.%6.%7.%8."/>
      <w:lvlJc w:val="left"/>
      <w:pPr>
        <w:ind w:left="9629" w:hanging="2160"/>
      </w:pPr>
      <w:rPr>
        <w:rFonts w:hint="default"/>
      </w:rPr>
    </w:lvl>
    <w:lvl w:ilvl="8">
      <w:start w:val="1"/>
      <w:numFmt w:val="decimal"/>
      <w:isLgl/>
      <w:lvlText w:val="%1.%2.%3.%4.%5.%6.%7.%8.%9."/>
      <w:lvlJc w:val="left"/>
      <w:pPr>
        <w:ind w:left="11056" w:hanging="2520"/>
      </w:pPr>
      <w:rPr>
        <w:rFonts w:hint="default"/>
      </w:rPr>
    </w:lvl>
  </w:abstractNum>
  <w:abstractNum w:abstractNumId="29" w15:restartNumberingAfterBreak="0">
    <w:nsid w:val="649B587B"/>
    <w:multiLevelType w:val="multilevel"/>
    <w:tmpl w:val="BE02D788"/>
    <w:lvl w:ilvl="0">
      <w:start w:val="1"/>
      <w:numFmt w:val="decimal"/>
      <w:lvlText w:val="%1"/>
      <w:lvlJc w:val="left"/>
      <w:pPr>
        <w:ind w:left="432" w:hanging="432"/>
      </w:pPr>
      <w:rPr>
        <w:rFonts w:hint="default"/>
      </w:rPr>
    </w:lvl>
    <w:lvl w:ilvl="1">
      <w:start w:val="1"/>
      <w:numFmt w:val="lowerRoman"/>
      <w:pStyle w:val="Style1"/>
      <w:lvlText w:val="%2."/>
      <w:lvlJc w:val="right"/>
      <w:pPr>
        <w:ind w:left="1427"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711B601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14A703F"/>
    <w:multiLevelType w:val="hybridMultilevel"/>
    <w:tmpl w:val="39A288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76103D5"/>
    <w:multiLevelType w:val="multilevel"/>
    <w:tmpl w:val="5BB80A34"/>
    <w:lvl w:ilvl="0">
      <w:start w:val="1"/>
      <w:numFmt w:val="decimal"/>
      <w:pStyle w:val="Heading1"/>
      <w:lvlText w:val="%1"/>
      <w:lvlJc w:val="left"/>
      <w:pPr>
        <w:ind w:left="432" w:hanging="432"/>
      </w:pPr>
      <w:rPr>
        <w:rFonts w:hint="default"/>
      </w:rPr>
    </w:lvl>
    <w:lvl w:ilvl="1">
      <w:start w:val="1"/>
      <w:numFmt w:val="decimal"/>
      <w:lvlText w:val="%1.%2"/>
      <w:lvlJc w:val="left"/>
      <w:pPr>
        <w:ind w:left="1427"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29"/>
  </w:num>
  <w:num w:numId="2">
    <w:abstractNumId w:val="17"/>
  </w:num>
  <w:num w:numId="3">
    <w:abstractNumId w:val="13"/>
  </w:num>
  <w:num w:numId="4">
    <w:abstractNumId w:val="27"/>
  </w:num>
  <w:num w:numId="5">
    <w:abstractNumId w:val="3"/>
  </w:num>
  <w:num w:numId="6">
    <w:abstractNumId w:val="5"/>
  </w:num>
  <w:num w:numId="7">
    <w:abstractNumId w:val="16"/>
  </w:num>
  <w:num w:numId="8">
    <w:abstractNumId w:val="23"/>
  </w:num>
  <w:num w:numId="9">
    <w:abstractNumId w:val="12"/>
  </w:num>
  <w:num w:numId="10">
    <w:abstractNumId w:val="11"/>
  </w:num>
  <w:num w:numId="11">
    <w:abstractNumId w:val="26"/>
  </w:num>
  <w:num w:numId="12">
    <w:abstractNumId w:val="25"/>
  </w:num>
  <w:num w:numId="13">
    <w:abstractNumId w:val="4"/>
  </w:num>
  <w:num w:numId="14">
    <w:abstractNumId w:val="19"/>
  </w:num>
  <w:num w:numId="15">
    <w:abstractNumId w:val="7"/>
  </w:num>
  <w:num w:numId="16">
    <w:abstractNumId w:val="22"/>
  </w:num>
  <w:num w:numId="17">
    <w:abstractNumId w:val="20"/>
  </w:num>
  <w:num w:numId="18">
    <w:abstractNumId w:val="6"/>
  </w:num>
  <w:num w:numId="19">
    <w:abstractNumId w:val="0"/>
  </w:num>
  <w:num w:numId="20">
    <w:abstractNumId w:val="29"/>
  </w:num>
  <w:num w:numId="21">
    <w:abstractNumId w:val="24"/>
  </w:num>
  <w:num w:numId="22">
    <w:abstractNumId w:val="10"/>
  </w:num>
  <w:num w:numId="23">
    <w:abstractNumId w:val="21"/>
  </w:num>
  <w:num w:numId="24">
    <w:abstractNumId w:val="8"/>
  </w:num>
  <w:num w:numId="25">
    <w:abstractNumId w:val="15"/>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29"/>
  </w:num>
  <w:num w:numId="29">
    <w:abstractNumId w:val="32"/>
  </w:num>
  <w:num w:numId="30">
    <w:abstractNumId w:val="30"/>
  </w:num>
  <w:num w:numId="31">
    <w:abstractNumId w:val="9"/>
  </w:num>
  <w:num w:numId="32">
    <w:abstractNumId w:val="18"/>
  </w:num>
  <w:num w:numId="33">
    <w:abstractNumId w:val="1"/>
  </w:num>
  <w:num w:numId="34">
    <w:abstractNumId w:val="14"/>
  </w:num>
  <w:num w:numId="35">
    <w:abstractNumId w:val="28"/>
  </w:num>
  <w:num w:numId="36">
    <w:abstractNumId w:val="32"/>
    <w:lvlOverride w:ilvl="0">
      <w:startOverride w:val="3"/>
    </w:lvlOverride>
    <w:lvlOverride w:ilvl="1">
      <w:startOverride w:val="3"/>
    </w:lvlOverride>
    <w:lvlOverride w:ilvl="2">
      <w:startOverride w:val="2"/>
    </w:lvlOverride>
    <w:lvlOverride w:ilvl="3">
      <w:startOverride w:val="1"/>
    </w:lvlOverride>
  </w:num>
  <w:num w:numId="37">
    <w:abstractNumId w:val="32"/>
    <w:lvlOverride w:ilvl="0">
      <w:startOverride w:val="3"/>
    </w:lvlOverride>
    <w:lvlOverride w:ilvl="1">
      <w:startOverride w:val="3"/>
    </w:lvlOverride>
    <w:lvlOverride w:ilvl="2">
      <w:startOverride w:val="3"/>
    </w:lvlOverride>
  </w:num>
  <w:num w:numId="38">
    <w:abstractNumId w:val="32"/>
    <w:lvlOverride w:ilvl="0">
      <w:startOverride w:val="3"/>
    </w:lvlOverride>
    <w:lvlOverride w:ilvl="1">
      <w:startOverride w:val="3"/>
    </w:lvlOverride>
    <w:lvlOverride w:ilvl="2">
      <w:startOverride w:val="1"/>
    </w:lvlOverride>
  </w:num>
  <w:num w:numId="39">
    <w:abstractNumId w:val="32"/>
    <w:lvlOverride w:ilvl="0">
      <w:startOverride w:val="3"/>
    </w:lvlOverride>
    <w:lvlOverride w:ilvl="1">
      <w:startOverride w:val="3"/>
    </w:lvlOverride>
    <w:lvlOverride w:ilvl="2">
      <w:startOverride w:val="2"/>
    </w:lvlOverride>
  </w:num>
  <w:num w:numId="40">
    <w:abstractNumId w:val="32"/>
    <w:lvlOverride w:ilvl="0">
      <w:startOverride w:val="3"/>
    </w:lvlOverride>
    <w:lvlOverride w:ilvl="1">
      <w:startOverride w:val="3"/>
    </w:lvlOverride>
    <w:lvlOverride w:ilvl="2">
      <w:startOverride w:val="1"/>
    </w:lvlOverride>
  </w:num>
  <w:num w:numId="4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8D5"/>
    <w:rsid w:val="000028D5"/>
    <w:rsid w:val="000039C0"/>
    <w:rsid w:val="00005948"/>
    <w:rsid w:val="00007A18"/>
    <w:rsid w:val="00015687"/>
    <w:rsid w:val="00020A2F"/>
    <w:rsid w:val="00022F11"/>
    <w:rsid w:val="00023A3C"/>
    <w:rsid w:val="00023D9F"/>
    <w:rsid w:val="000243F5"/>
    <w:rsid w:val="00024716"/>
    <w:rsid w:val="000300CB"/>
    <w:rsid w:val="00031159"/>
    <w:rsid w:val="000325B0"/>
    <w:rsid w:val="00033CF9"/>
    <w:rsid w:val="000363F6"/>
    <w:rsid w:val="000366D6"/>
    <w:rsid w:val="000405C4"/>
    <w:rsid w:val="00042771"/>
    <w:rsid w:val="0004385E"/>
    <w:rsid w:val="00044E34"/>
    <w:rsid w:val="00045CE5"/>
    <w:rsid w:val="00050652"/>
    <w:rsid w:val="0005136F"/>
    <w:rsid w:val="0005235F"/>
    <w:rsid w:val="000526B8"/>
    <w:rsid w:val="000603C4"/>
    <w:rsid w:val="00063122"/>
    <w:rsid w:val="000638E7"/>
    <w:rsid w:val="00067E7F"/>
    <w:rsid w:val="000700B3"/>
    <w:rsid w:val="00070A4B"/>
    <w:rsid w:val="00071085"/>
    <w:rsid w:val="00074A6D"/>
    <w:rsid w:val="00074BC2"/>
    <w:rsid w:val="00076C61"/>
    <w:rsid w:val="00084922"/>
    <w:rsid w:val="000873C6"/>
    <w:rsid w:val="000875B5"/>
    <w:rsid w:val="00090B33"/>
    <w:rsid w:val="00092166"/>
    <w:rsid w:val="00096C41"/>
    <w:rsid w:val="00097374"/>
    <w:rsid w:val="000A0B76"/>
    <w:rsid w:val="000A11AA"/>
    <w:rsid w:val="000A7212"/>
    <w:rsid w:val="000B05E2"/>
    <w:rsid w:val="000B1B7F"/>
    <w:rsid w:val="000B237E"/>
    <w:rsid w:val="000B40CC"/>
    <w:rsid w:val="000B7E86"/>
    <w:rsid w:val="000C15C7"/>
    <w:rsid w:val="000C2975"/>
    <w:rsid w:val="000C3A41"/>
    <w:rsid w:val="000C4E6C"/>
    <w:rsid w:val="000C5187"/>
    <w:rsid w:val="000C5E0F"/>
    <w:rsid w:val="000C654B"/>
    <w:rsid w:val="000D26C4"/>
    <w:rsid w:val="000D369E"/>
    <w:rsid w:val="000D4EB4"/>
    <w:rsid w:val="000D5CC6"/>
    <w:rsid w:val="000D7E6A"/>
    <w:rsid w:val="000E1EB2"/>
    <w:rsid w:val="000E2051"/>
    <w:rsid w:val="000E239A"/>
    <w:rsid w:val="000E4C42"/>
    <w:rsid w:val="000E5753"/>
    <w:rsid w:val="000E6EEC"/>
    <w:rsid w:val="000E7183"/>
    <w:rsid w:val="000E7B07"/>
    <w:rsid w:val="000F7A88"/>
    <w:rsid w:val="000F7FD8"/>
    <w:rsid w:val="00100EBF"/>
    <w:rsid w:val="00101CD6"/>
    <w:rsid w:val="00102424"/>
    <w:rsid w:val="00102846"/>
    <w:rsid w:val="00106DFB"/>
    <w:rsid w:val="00106FF5"/>
    <w:rsid w:val="00112758"/>
    <w:rsid w:val="001153CF"/>
    <w:rsid w:val="001162FA"/>
    <w:rsid w:val="00116828"/>
    <w:rsid w:val="001176A9"/>
    <w:rsid w:val="00117BF7"/>
    <w:rsid w:val="00117EF3"/>
    <w:rsid w:val="001215EB"/>
    <w:rsid w:val="00123C5D"/>
    <w:rsid w:val="00123DA1"/>
    <w:rsid w:val="0012469F"/>
    <w:rsid w:val="00124F2E"/>
    <w:rsid w:val="00126FD9"/>
    <w:rsid w:val="0012787B"/>
    <w:rsid w:val="0013271B"/>
    <w:rsid w:val="0013400E"/>
    <w:rsid w:val="0013473C"/>
    <w:rsid w:val="00134E8F"/>
    <w:rsid w:val="00140D7C"/>
    <w:rsid w:val="00142E31"/>
    <w:rsid w:val="00144CE6"/>
    <w:rsid w:val="00147B35"/>
    <w:rsid w:val="00150906"/>
    <w:rsid w:val="001515A7"/>
    <w:rsid w:val="00152AE1"/>
    <w:rsid w:val="00156B52"/>
    <w:rsid w:val="0015742B"/>
    <w:rsid w:val="001601DC"/>
    <w:rsid w:val="00162507"/>
    <w:rsid w:val="00162B1C"/>
    <w:rsid w:val="001649E3"/>
    <w:rsid w:val="001654BC"/>
    <w:rsid w:val="001656D9"/>
    <w:rsid w:val="001660BF"/>
    <w:rsid w:val="0016667F"/>
    <w:rsid w:val="001678DD"/>
    <w:rsid w:val="001711FC"/>
    <w:rsid w:val="001745A7"/>
    <w:rsid w:val="00174C0D"/>
    <w:rsid w:val="00175BE1"/>
    <w:rsid w:val="00176AD8"/>
    <w:rsid w:val="00177524"/>
    <w:rsid w:val="00184A42"/>
    <w:rsid w:val="00184B93"/>
    <w:rsid w:val="00186600"/>
    <w:rsid w:val="00190CD3"/>
    <w:rsid w:val="0019526C"/>
    <w:rsid w:val="00196711"/>
    <w:rsid w:val="00196CE4"/>
    <w:rsid w:val="00197300"/>
    <w:rsid w:val="001A222F"/>
    <w:rsid w:val="001A3B6C"/>
    <w:rsid w:val="001B03BF"/>
    <w:rsid w:val="001B055B"/>
    <w:rsid w:val="001B2C15"/>
    <w:rsid w:val="001B2DB3"/>
    <w:rsid w:val="001C0144"/>
    <w:rsid w:val="001C170E"/>
    <w:rsid w:val="001C4CE7"/>
    <w:rsid w:val="001C4D76"/>
    <w:rsid w:val="001C5EBF"/>
    <w:rsid w:val="001D0436"/>
    <w:rsid w:val="001D0506"/>
    <w:rsid w:val="001D1A29"/>
    <w:rsid w:val="001D77E5"/>
    <w:rsid w:val="001D7B1D"/>
    <w:rsid w:val="001E129C"/>
    <w:rsid w:val="001E5C0D"/>
    <w:rsid w:val="001E6E29"/>
    <w:rsid w:val="001E78BD"/>
    <w:rsid w:val="001F41A1"/>
    <w:rsid w:val="001F4F00"/>
    <w:rsid w:val="001F51E1"/>
    <w:rsid w:val="001F5895"/>
    <w:rsid w:val="00201E59"/>
    <w:rsid w:val="00203886"/>
    <w:rsid w:val="00204BDC"/>
    <w:rsid w:val="00205FDB"/>
    <w:rsid w:val="00206394"/>
    <w:rsid w:val="00207EFF"/>
    <w:rsid w:val="00211647"/>
    <w:rsid w:val="0021544B"/>
    <w:rsid w:val="002154F6"/>
    <w:rsid w:val="00216E9F"/>
    <w:rsid w:val="00224623"/>
    <w:rsid w:val="002258AC"/>
    <w:rsid w:val="00230080"/>
    <w:rsid w:val="0023360D"/>
    <w:rsid w:val="00235974"/>
    <w:rsid w:val="0023703F"/>
    <w:rsid w:val="0023742C"/>
    <w:rsid w:val="0023772A"/>
    <w:rsid w:val="00237941"/>
    <w:rsid w:val="0024030A"/>
    <w:rsid w:val="00243029"/>
    <w:rsid w:val="00243BE8"/>
    <w:rsid w:val="00246AB1"/>
    <w:rsid w:val="002516AB"/>
    <w:rsid w:val="002523C0"/>
    <w:rsid w:val="0025391B"/>
    <w:rsid w:val="00253A22"/>
    <w:rsid w:val="00255290"/>
    <w:rsid w:val="0025667B"/>
    <w:rsid w:val="00257F8C"/>
    <w:rsid w:val="0026011A"/>
    <w:rsid w:val="00261E9A"/>
    <w:rsid w:val="002644E2"/>
    <w:rsid w:val="002651C7"/>
    <w:rsid w:val="002660C8"/>
    <w:rsid w:val="0026695C"/>
    <w:rsid w:val="0027098A"/>
    <w:rsid w:val="0027219F"/>
    <w:rsid w:val="00272954"/>
    <w:rsid w:val="0027568E"/>
    <w:rsid w:val="00282696"/>
    <w:rsid w:val="002842FE"/>
    <w:rsid w:val="00284FC9"/>
    <w:rsid w:val="00285295"/>
    <w:rsid w:val="002862C2"/>
    <w:rsid w:val="00287AEF"/>
    <w:rsid w:val="002917AB"/>
    <w:rsid w:val="00291D48"/>
    <w:rsid w:val="00293BC0"/>
    <w:rsid w:val="0029519E"/>
    <w:rsid w:val="00297CF8"/>
    <w:rsid w:val="002A0007"/>
    <w:rsid w:val="002A0F97"/>
    <w:rsid w:val="002A3477"/>
    <w:rsid w:val="002A5BB0"/>
    <w:rsid w:val="002B03EF"/>
    <w:rsid w:val="002B5FCC"/>
    <w:rsid w:val="002C3786"/>
    <w:rsid w:val="002C3CB3"/>
    <w:rsid w:val="002C53A1"/>
    <w:rsid w:val="002C790D"/>
    <w:rsid w:val="002C7BC1"/>
    <w:rsid w:val="002D48A6"/>
    <w:rsid w:val="002D7518"/>
    <w:rsid w:val="002D75F0"/>
    <w:rsid w:val="002E17E4"/>
    <w:rsid w:val="002E2383"/>
    <w:rsid w:val="002E33C9"/>
    <w:rsid w:val="002E3F9F"/>
    <w:rsid w:val="002E5046"/>
    <w:rsid w:val="002E57E4"/>
    <w:rsid w:val="002E59AC"/>
    <w:rsid w:val="002F172C"/>
    <w:rsid w:val="002F1DBD"/>
    <w:rsid w:val="002F2BFC"/>
    <w:rsid w:val="002F3403"/>
    <w:rsid w:val="002F5025"/>
    <w:rsid w:val="002F5082"/>
    <w:rsid w:val="00301111"/>
    <w:rsid w:val="0030258B"/>
    <w:rsid w:val="003070B3"/>
    <w:rsid w:val="00307280"/>
    <w:rsid w:val="003117AF"/>
    <w:rsid w:val="0032037D"/>
    <w:rsid w:val="00320DE5"/>
    <w:rsid w:val="0032133D"/>
    <w:rsid w:val="00322172"/>
    <w:rsid w:val="0032549A"/>
    <w:rsid w:val="003301DD"/>
    <w:rsid w:val="00333848"/>
    <w:rsid w:val="003338AF"/>
    <w:rsid w:val="00333927"/>
    <w:rsid w:val="0033517F"/>
    <w:rsid w:val="0033663E"/>
    <w:rsid w:val="003371B0"/>
    <w:rsid w:val="003401CF"/>
    <w:rsid w:val="00341AF7"/>
    <w:rsid w:val="003437C6"/>
    <w:rsid w:val="0034470F"/>
    <w:rsid w:val="003534F0"/>
    <w:rsid w:val="00354905"/>
    <w:rsid w:val="003556D3"/>
    <w:rsid w:val="003640D8"/>
    <w:rsid w:val="0036472E"/>
    <w:rsid w:val="00364D43"/>
    <w:rsid w:val="003707DE"/>
    <w:rsid w:val="003718B6"/>
    <w:rsid w:val="00372385"/>
    <w:rsid w:val="00375D83"/>
    <w:rsid w:val="003816F4"/>
    <w:rsid w:val="003826FD"/>
    <w:rsid w:val="00384748"/>
    <w:rsid w:val="0038756A"/>
    <w:rsid w:val="00392C31"/>
    <w:rsid w:val="00393397"/>
    <w:rsid w:val="0039603D"/>
    <w:rsid w:val="00396FCB"/>
    <w:rsid w:val="003A132B"/>
    <w:rsid w:val="003A1BE1"/>
    <w:rsid w:val="003A26B4"/>
    <w:rsid w:val="003A3FB3"/>
    <w:rsid w:val="003A413B"/>
    <w:rsid w:val="003A5587"/>
    <w:rsid w:val="003A7C0B"/>
    <w:rsid w:val="003B2055"/>
    <w:rsid w:val="003B258A"/>
    <w:rsid w:val="003B4285"/>
    <w:rsid w:val="003B52AA"/>
    <w:rsid w:val="003B5E4E"/>
    <w:rsid w:val="003B61E4"/>
    <w:rsid w:val="003B7266"/>
    <w:rsid w:val="003C409F"/>
    <w:rsid w:val="003C69DF"/>
    <w:rsid w:val="003D0724"/>
    <w:rsid w:val="003D4A04"/>
    <w:rsid w:val="003D62AC"/>
    <w:rsid w:val="003D6369"/>
    <w:rsid w:val="003D72F1"/>
    <w:rsid w:val="003D7FFB"/>
    <w:rsid w:val="003E118B"/>
    <w:rsid w:val="003E1EF4"/>
    <w:rsid w:val="003E3476"/>
    <w:rsid w:val="003E5F39"/>
    <w:rsid w:val="003F1B30"/>
    <w:rsid w:val="003F211C"/>
    <w:rsid w:val="004029AC"/>
    <w:rsid w:val="00404EAC"/>
    <w:rsid w:val="0040695E"/>
    <w:rsid w:val="004108A8"/>
    <w:rsid w:val="00411AD6"/>
    <w:rsid w:val="00412A72"/>
    <w:rsid w:val="00412E80"/>
    <w:rsid w:val="00413C0B"/>
    <w:rsid w:val="00415E08"/>
    <w:rsid w:val="00416230"/>
    <w:rsid w:val="00420B56"/>
    <w:rsid w:val="00422AD7"/>
    <w:rsid w:val="0042459E"/>
    <w:rsid w:val="00426F74"/>
    <w:rsid w:val="004300FD"/>
    <w:rsid w:val="004333DB"/>
    <w:rsid w:val="00435C0C"/>
    <w:rsid w:val="00435C57"/>
    <w:rsid w:val="0044229D"/>
    <w:rsid w:val="0044292B"/>
    <w:rsid w:val="004437CA"/>
    <w:rsid w:val="00444566"/>
    <w:rsid w:val="00444FE2"/>
    <w:rsid w:val="00445843"/>
    <w:rsid w:val="00445B59"/>
    <w:rsid w:val="00447F53"/>
    <w:rsid w:val="004505ED"/>
    <w:rsid w:val="00454696"/>
    <w:rsid w:val="00454B9D"/>
    <w:rsid w:val="00460197"/>
    <w:rsid w:val="00460DE5"/>
    <w:rsid w:val="00461545"/>
    <w:rsid w:val="004618CD"/>
    <w:rsid w:val="00466C85"/>
    <w:rsid w:val="0047272E"/>
    <w:rsid w:val="00476C7E"/>
    <w:rsid w:val="00476E68"/>
    <w:rsid w:val="0047749B"/>
    <w:rsid w:val="00480BE3"/>
    <w:rsid w:val="0048395D"/>
    <w:rsid w:val="00483BE4"/>
    <w:rsid w:val="00484003"/>
    <w:rsid w:val="0048416C"/>
    <w:rsid w:val="004844A1"/>
    <w:rsid w:val="004845DC"/>
    <w:rsid w:val="00485A6F"/>
    <w:rsid w:val="004913EA"/>
    <w:rsid w:val="00491CE7"/>
    <w:rsid w:val="00491F78"/>
    <w:rsid w:val="00492B74"/>
    <w:rsid w:val="004935AF"/>
    <w:rsid w:val="00494A1C"/>
    <w:rsid w:val="004A2B93"/>
    <w:rsid w:val="004A2BE2"/>
    <w:rsid w:val="004A2F00"/>
    <w:rsid w:val="004A32E6"/>
    <w:rsid w:val="004A39C5"/>
    <w:rsid w:val="004A41BF"/>
    <w:rsid w:val="004A4DDB"/>
    <w:rsid w:val="004B0B8A"/>
    <w:rsid w:val="004B1296"/>
    <w:rsid w:val="004B13B6"/>
    <w:rsid w:val="004B3BF6"/>
    <w:rsid w:val="004B5C8C"/>
    <w:rsid w:val="004B6806"/>
    <w:rsid w:val="004C4F07"/>
    <w:rsid w:val="004C7A5A"/>
    <w:rsid w:val="004D12D3"/>
    <w:rsid w:val="004D1AC0"/>
    <w:rsid w:val="004D340D"/>
    <w:rsid w:val="004D383C"/>
    <w:rsid w:val="004D4719"/>
    <w:rsid w:val="004E2528"/>
    <w:rsid w:val="004E3354"/>
    <w:rsid w:val="004E3736"/>
    <w:rsid w:val="004E5D33"/>
    <w:rsid w:val="004F0085"/>
    <w:rsid w:val="004F11AD"/>
    <w:rsid w:val="004F1E11"/>
    <w:rsid w:val="004F3215"/>
    <w:rsid w:val="004F383D"/>
    <w:rsid w:val="004F3DF2"/>
    <w:rsid w:val="004F7669"/>
    <w:rsid w:val="004F7FAB"/>
    <w:rsid w:val="005005E2"/>
    <w:rsid w:val="005012E4"/>
    <w:rsid w:val="005039D6"/>
    <w:rsid w:val="00503E33"/>
    <w:rsid w:val="005050FA"/>
    <w:rsid w:val="00507FDF"/>
    <w:rsid w:val="0051292E"/>
    <w:rsid w:val="00512C2E"/>
    <w:rsid w:val="00520860"/>
    <w:rsid w:val="00523156"/>
    <w:rsid w:val="005247EE"/>
    <w:rsid w:val="00525A56"/>
    <w:rsid w:val="00527985"/>
    <w:rsid w:val="005309F8"/>
    <w:rsid w:val="00530D68"/>
    <w:rsid w:val="005371B2"/>
    <w:rsid w:val="00542262"/>
    <w:rsid w:val="00542E28"/>
    <w:rsid w:val="00543536"/>
    <w:rsid w:val="005436D3"/>
    <w:rsid w:val="005471BF"/>
    <w:rsid w:val="00550EE0"/>
    <w:rsid w:val="005515CF"/>
    <w:rsid w:val="00551CA3"/>
    <w:rsid w:val="00553499"/>
    <w:rsid w:val="00553C3D"/>
    <w:rsid w:val="00553D4B"/>
    <w:rsid w:val="00554818"/>
    <w:rsid w:val="00555982"/>
    <w:rsid w:val="00555B54"/>
    <w:rsid w:val="0055623C"/>
    <w:rsid w:val="005562AB"/>
    <w:rsid w:val="005574B0"/>
    <w:rsid w:val="005626FE"/>
    <w:rsid w:val="00563AF8"/>
    <w:rsid w:val="00563E2E"/>
    <w:rsid w:val="00564298"/>
    <w:rsid w:val="00567894"/>
    <w:rsid w:val="00567C60"/>
    <w:rsid w:val="00570D54"/>
    <w:rsid w:val="00570EA0"/>
    <w:rsid w:val="00570F01"/>
    <w:rsid w:val="00572978"/>
    <w:rsid w:val="00577F41"/>
    <w:rsid w:val="00580693"/>
    <w:rsid w:val="00581C9E"/>
    <w:rsid w:val="005838F7"/>
    <w:rsid w:val="00585253"/>
    <w:rsid w:val="00587244"/>
    <w:rsid w:val="00590FB9"/>
    <w:rsid w:val="0059368A"/>
    <w:rsid w:val="00594ACA"/>
    <w:rsid w:val="00595F55"/>
    <w:rsid w:val="005969F6"/>
    <w:rsid w:val="0059752A"/>
    <w:rsid w:val="00597892"/>
    <w:rsid w:val="005A3A7E"/>
    <w:rsid w:val="005A4D5A"/>
    <w:rsid w:val="005A6C04"/>
    <w:rsid w:val="005B03AD"/>
    <w:rsid w:val="005B2683"/>
    <w:rsid w:val="005B7352"/>
    <w:rsid w:val="005C0D37"/>
    <w:rsid w:val="005C118E"/>
    <w:rsid w:val="005C11EB"/>
    <w:rsid w:val="005C3D6A"/>
    <w:rsid w:val="005C4CE8"/>
    <w:rsid w:val="005C652D"/>
    <w:rsid w:val="005C66B1"/>
    <w:rsid w:val="005C7ACC"/>
    <w:rsid w:val="005C7C8F"/>
    <w:rsid w:val="005D221A"/>
    <w:rsid w:val="005D4D9C"/>
    <w:rsid w:val="005D712D"/>
    <w:rsid w:val="005E0740"/>
    <w:rsid w:val="005E190E"/>
    <w:rsid w:val="005E3016"/>
    <w:rsid w:val="005E40EC"/>
    <w:rsid w:val="005E5677"/>
    <w:rsid w:val="005E5757"/>
    <w:rsid w:val="005F1BF3"/>
    <w:rsid w:val="005F2E00"/>
    <w:rsid w:val="005F584A"/>
    <w:rsid w:val="005F72B3"/>
    <w:rsid w:val="006044FB"/>
    <w:rsid w:val="00604F2A"/>
    <w:rsid w:val="00605596"/>
    <w:rsid w:val="00605E6E"/>
    <w:rsid w:val="00606AF8"/>
    <w:rsid w:val="006107C5"/>
    <w:rsid w:val="00611CF2"/>
    <w:rsid w:val="00613339"/>
    <w:rsid w:val="00613F8A"/>
    <w:rsid w:val="006144E7"/>
    <w:rsid w:val="00614F99"/>
    <w:rsid w:val="0062164A"/>
    <w:rsid w:val="00622AFF"/>
    <w:rsid w:val="00632393"/>
    <w:rsid w:val="00635FAC"/>
    <w:rsid w:val="0063765E"/>
    <w:rsid w:val="0064020A"/>
    <w:rsid w:val="0064035B"/>
    <w:rsid w:val="00640CF7"/>
    <w:rsid w:val="00640FE1"/>
    <w:rsid w:val="006419E8"/>
    <w:rsid w:val="006424F3"/>
    <w:rsid w:val="00642770"/>
    <w:rsid w:val="00645F51"/>
    <w:rsid w:val="00646435"/>
    <w:rsid w:val="00651447"/>
    <w:rsid w:val="00656A2A"/>
    <w:rsid w:val="00660254"/>
    <w:rsid w:val="0066098D"/>
    <w:rsid w:val="00662578"/>
    <w:rsid w:val="00663E46"/>
    <w:rsid w:val="00666926"/>
    <w:rsid w:val="00666E47"/>
    <w:rsid w:val="00670415"/>
    <w:rsid w:val="0067077A"/>
    <w:rsid w:val="006711F8"/>
    <w:rsid w:val="0067346C"/>
    <w:rsid w:val="0067383B"/>
    <w:rsid w:val="00674817"/>
    <w:rsid w:val="00674F90"/>
    <w:rsid w:val="00674FF2"/>
    <w:rsid w:val="0067521C"/>
    <w:rsid w:val="006754FD"/>
    <w:rsid w:val="0068140F"/>
    <w:rsid w:val="00681F2C"/>
    <w:rsid w:val="00683E3B"/>
    <w:rsid w:val="00685447"/>
    <w:rsid w:val="0068601E"/>
    <w:rsid w:val="0069086A"/>
    <w:rsid w:val="00691063"/>
    <w:rsid w:val="006921A3"/>
    <w:rsid w:val="00692E70"/>
    <w:rsid w:val="006952D7"/>
    <w:rsid w:val="00696ECF"/>
    <w:rsid w:val="00697B1C"/>
    <w:rsid w:val="006A0EE3"/>
    <w:rsid w:val="006A10F4"/>
    <w:rsid w:val="006A1774"/>
    <w:rsid w:val="006A1FCD"/>
    <w:rsid w:val="006A27B9"/>
    <w:rsid w:val="006A3D30"/>
    <w:rsid w:val="006A4EEC"/>
    <w:rsid w:val="006A620E"/>
    <w:rsid w:val="006B022C"/>
    <w:rsid w:val="006B0C2C"/>
    <w:rsid w:val="006B42F1"/>
    <w:rsid w:val="006B7290"/>
    <w:rsid w:val="006C1F61"/>
    <w:rsid w:val="006D04C6"/>
    <w:rsid w:val="006D068F"/>
    <w:rsid w:val="006D29A8"/>
    <w:rsid w:val="006D2AD5"/>
    <w:rsid w:val="006D74B9"/>
    <w:rsid w:val="006D78BA"/>
    <w:rsid w:val="006E3EC7"/>
    <w:rsid w:val="006E43B3"/>
    <w:rsid w:val="006E57D4"/>
    <w:rsid w:val="006E7CB5"/>
    <w:rsid w:val="006F2CEC"/>
    <w:rsid w:val="006F41D7"/>
    <w:rsid w:val="006F57C0"/>
    <w:rsid w:val="006F6C91"/>
    <w:rsid w:val="00701A4C"/>
    <w:rsid w:val="0071250C"/>
    <w:rsid w:val="00713FBD"/>
    <w:rsid w:val="00714ACA"/>
    <w:rsid w:val="00715587"/>
    <w:rsid w:val="00716C62"/>
    <w:rsid w:val="0072062A"/>
    <w:rsid w:val="007210FC"/>
    <w:rsid w:val="0072680B"/>
    <w:rsid w:val="00730C51"/>
    <w:rsid w:val="00732530"/>
    <w:rsid w:val="00736044"/>
    <w:rsid w:val="00737287"/>
    <w:rsid w:val="00740EA6"/>
    <w:rsid w:val="00743473"/>
    <w:rsid w:val="0074353B"/>
    <w:rsid w:val="00744E38"/>
    <w:rsid w:val="007510C8"/>
    <w:rsid w:val="00752495"/>
    <w:rsid w:val="0075525D"/>
    <w:rsid w:val="0075616B"/>
    <w:rsid w:val="00756268"/>
    <w:rsid w:val="0076009C"/>
    <w:rsid w:val="0076591C"/>
    <w:rsid w:val="00765AB2"/>
    <w:rsid w:val="0077355F"/>
    <w:rsid w:val="0077426B"/>
    <w:rsid w:val="00774D3B"/>
    <w:rsid w:val="00780193"/>
    <w:rsid w:val="007804B2"/>
    <w:rsid w:val="00780B84"/>
    <w:rsid w:val="00782DAE"/>
    <w:rsid w:val="007862B1"/>
    <w:rsid w:val="00786FB7"/>
    <w:rsid w:val="00793186"/>
    <w:rsid w:val="00793382"/>
    <w:rsid w:val="00794154"/>
    <w:rsid w:val="00796947"/>
    <w:rsid w:val="00797969"/>
    <w:rsid w:val="007A5971"/>
    <w:rsid w:val="007A627D"/>
    <w:rsid w:val="007A780C"/>
    <w:rsid w:val="007A7AA1"/>
    <w:rsid w:val="007B0159"/>
    <w:rsid w:val="007B146B"/>
    <w:rsid w:val="007B1519"/>
    <w:rsid w:val="007B1A27"/>
    <w:rsid w:val="007B34EB"/>
    <w:rsid w:val="007B4526"/>
    <w:rsid w:val="007B50A7"/>
    <w:rsid w:val="007B6981"/>
    <w:rsid w:val="007C0B20"/>
    <w:rsid w:val="007C320B"/>
    <w:rsid w:val="007C3B9A"/>
    <w:rsid w:val="007C56F9"/>
    <w:rsid w:val="007C6E1B"/>
    <w:rsid w:val="007C7149"/>
    <w:rsid w:val="007C7FAE"/>
    <w:rsid w:val="007D1249"/>
    <w:rsid w:val="007D3684"/>
    <w:rsid w:val="007D3B98"/>
    <w:rsid w:val="007D420E"/>
    <w:rsid w:val="007D4703"/>
    <w:rsid w:val="007D5875"/>
    <w:rsid w:val="007D67E8"/>
    <w:rsid w:val="007E1787"/>
    <w:rsid w:val="007E2F31"/>
    <w:rsid w:val="007F1A0C"/>
    <w:rsid w:val="007F3E03"/>
    <w:rsid w:val="007F4D29"/>
    <w:rsid w:val="007F51A0"/>
    <w:rsid w:val="007F5EFB"/>
    <w:rsid w:val="007F7D09"/>
    <w:rsid w:val="00800173"/>
    <w:rsid w:val="008013CC"/>
    <w:rsid w:val="0080235F"/>
    <w:rsid w:val="00802745"/>
    <w:rsid w:val="00803399"/>
    <w:rsid w:val="008038D2"/>
    <w:rsid w:val="00807CE8"/>
    <w:rsid w:val="00807D15"/>
    <w:rsid w:val="00810BB5"/>
    <w:rsid w:val="0081488B"/>
    <w:rsid w:val="00816D17"/>
    <w:rsid w:val="008177C2"/>
    <w:rsid w:val="00820200"/>
    <w:rsid w:val="008203B2"/>
    <w:rsid w:val="00820E88"/>
    <w:rsid w:val="0082111B"/>
    <w:rsid w:val="00830055"/>
    <w:rsid w:val="00830632"/>
    <w:rsid w:val="00831923"/>
    <w:rsid w:val="0083297C"/>
    <w:rsid w:val="00835E08"/>
    <w:rsid w:val="00837C6C"/>
    <w:rsid w:val="0084129A"/>
    <w:rsid w:val="008414F3"/>
    <w:rsid w:val="00844BED"/>
    <w:rsid w:val="00846503"/>
    <w:rsid w:val="0084786B"/>
    <w:rsid w:val="008502D6"/>
    <w:rsid w:val="008648CB"/>
    <w:rsid w:val="00864AD3"/>
    <w:rsid w:val="008675B8"/>
    <w:rsid w:val="0087160C"/>
    <w:rsid w:val="00871E15"/>
    <w:rsid w:val="008733E8"/>
    <w:rsid w:val="008761F0"/>
    <w:rsid w:val="00876CFE"/>
    <w:rsid w:val="008771C5"/>
    <w:rsid w:val="008801AE"/>
    <w:rsid w:val="008826FA"/>
    <w:rsid w:val="008849CA"/>
    <w:rsid w:val="00885FC0"/>
    <w:rsid w:val="0088633D"/>
    <w:rsid w:val="00886845"/>
    <w:rsid w:val="0088744D"/>
    <w:rsid w:val="008878A4"/>
    <w:rsid w:val="008909D6"/>
    <w:rsid w:val="00892097"/>
    <w:rsid w:val="008945CA"/>
    <w:rsid w:val="0089506D"/>
    <w:rsid w:val="00895F46"/>
    <w:rsid w:val="008A101E"/>
    <w:rsid w:val="008A698F"/>
    <w:rsid w:val="008A6D7A"/>
    <w:rsid w:val="008A7065"/>
    <w:rsid w:val="008B0EE8"/>
    <w:rsid w:val="008B171E"/>
    <w:rsid w:val="008B2515"/>
    <w:rsid w:val="008B35FC"/>
    <w:rsid w:val="008B3CCE"/>
    <w:rsid w:val="008B47B9"/>
    <w:rsid w:val="008B530A"/>
    <w:rsid w:val="008B790A"/>
    <w:rsid w:val="008B7D61"/>
    <w:rsid w:val="008C3562"/>
    <w:rsid w:val="008C4534"/>
    <w:rsid w:val="008D146B"/>
    <w:rsid w:val="008D47E8"/>
    <w:rsid w:val="008D5765"/>
    <w:rsid w:val="008E0A14"/>
    <w:rsid w:val="008E0AD2"/>
    <w:rsid w:val="008E0FD6"/>
    <w:rsid w:val="008E2005"/>
    <w:rsid w:val="008E2D52"/>
    <w:rsid w:val="008E7D2C"/>
    <w:rsid w:val="008F0298"/>
    <w:rsid w:val="008F07DE"/>
    <w:rsid w:val="008F38CE"/>
    <w:rsid w:val="008F4B56"/>
    <w:rsid w:val="008F5CF4"/>
    <w:rsid w:val="008F6031"/>
    <w:rsid w:val="008F68EB"/>
    <w:rsid w:val="008F6BA5"/>
    <w:rsid w:val="009013BF"/>
    <w:rsid w:val="009015EA"/>
    <w:rsid w:val="009037E1"/>
    <w:rsid w:val="00904BD2"/>
    <w:rsid w:val="00904D21"/>
    <w:rsid w:val="0090683A"/>
    <w:rsid w:val="0090722C"/>
    <w:rsid w:val="00910422"/>
    <w:rsid w:val="00910C94"/>
    <w:rsid w:val="00911C07"/>
    <w:rsid w:val="00912ED1"/>
    <w:rsid w:val="00913E38"/>
    <w:rsid w:val="00914E7E"/>
    <w:rsid w:val="0091639E"/>
    <w:rsid w:val="0091653A"/>
    <w:rsid w:val="00920087"/>
    <w:rsid w:val="009207DD"/>
    <w:rsid w:val="009219E3"/>
    <w:rsid w:val="0092476D"/>
    <w:rsid w:val="00924CD9"/>
    <w:rsid w:val="009318B6"/>
    <w:rsid w:val="00932BA2"/>
    <w:rsid w:val="0093490F"/>
    <w:rsid w:val="00935C51"/>
    <w:rsid w:val="00937208"/>
    <w:rsid w:val="00941620"/>
    <w:rsid w:val="00941A79"/>
    <w:rsid w:val="0094552A"/>
    <w:rsid w:val="0094701F"/>
    <w:rsid w:val="00950910"/>
    <w:rsid w:val="0095096D"/>
    <w:rsid w:val="009526A6"/>
    <w:rsid w:val="009558D1"/>
    <w:rsid w:val="00955935"/>
    <w:rsid w:val="0095721A"/>
    <w:rsid w:val="00957E5D"/>
    <w:rsid w:val="00961939"/>
    <w:rsid w:val="00963E92"/>
    <w:rsid w:val="009752C6"/>
    <w:rsid w:val="00975DD9"/>
    <w:rsid w:val="009807CF"/>
    <w:rsid w:val="009807D3"/>
    <w:rsid w:val="009828D1"/>
    <w:rsid w:val="009852F2"/>
    <w:rsid w:val="00987652"/>
    <w:rsid w:val="00987EAF"/>
    <w:rsid w:val="00990058"/>
    <w:rsid w:val="009903C0"/>
    <w:rsid w:val="00993223"/>
    <w:rsid w:val="00995137"/>
    <w:rsid w:val="009956C9"/>
    <w:rsid w:val="00997143"/>
    <w:rsid w:val="009A1983"/>
    <w:rsid w:val="009A27B0"/>
    <w:rsid w:val="009A3621"/>
    <w:rsid w:val="009A521D"/>
    <w:rsid w:val="009A554D"/>
    <w:rsid w:val="009A61DF"/>
    <w:rsid w:val="009A6D5F"/>
    <w:rsid w:val="009B164A"/>
    <w:rsid w:val="009B4958"/>
    <w:rsid w:val="009B7CB3"/>
    <w:rsid w:val="009B7D02"/>
    <w:rsid w:val="009C18ED"/>
    <w:rsid w:val="009C5AB9"/>
    <w:rsid w:val="009D097B"/>
    <w:rsid w:val="009D12D2"/>
    <w:rsid w:val="009D1354"/>
    <w:rsid w:val="009D3A8B"/>
    <w:rsid w:val="009D4CA4"/>
    <w:rsid w:val="009D794E"/>
    <w:rsid w:val="009E4311"/>
    <w:rsid w:val="009E5106"/>
    <w:rsid w:val="009E524D"/>
    <w:rsid w:val="009F0CFE"/>
    <w:rsid w:val="009F0FE1"/>
    <w:rsid w:val="009F1203"/>
    <w:rsid w:val="009F2E8D"/>
    <w:rsid w:val="009F2ED7"/>
    <w:rsid w:val="009F334F"/>
    <w:rsid w:val="009F46B4"/>
    <w:rsid w:val="009F4F88"/>
    <w:rsid w:val="009F4FAC"/>
    <w:rsid w:val="009F5EC8"/>
    <w:rsid w:val="00A02805"/>
    <w:rsid w:val="00A055B3"/>
    <w:rsid w:val="00A06B83"/>
    <w:rsid w:val="00A06C51"/>
    <w:rsid w:val="00A101BC"/>
    <w:rsid w:val="00A12D28"/>
    <w:rsid w:val="00A13922"/>
    <w:rsid w:val="00A13D92"/>
    <w:rsid w:val="00A1500F"/>
    <w:rsid w:val="00A164A3"/>
    <w:rsid w:val="00A16B76"/>
    <w:rsid w:val="00A17FC7"/>
    <w:rsid w:val="00A2445A"/>
    <w:rsid w:val="00A244E3"/>
    <w:rsid w:val="00A275B8"/>
    <w:rsid w:val="00A27946"/>
    <w:rsid w:val="00A30452"/>
    <w:rsid w:val="00A32366"/>
    <w:rsid w:val="00A33DAB"/>
    <w:rsid w:val="00A3574A"/>
    <w:rsid w:val="00A37C73"/>
    <w:rsid w:val="00A409A8"/>
    <w:rsid w:val="00A41897"/>
    <w:rsid w:val="00A447B2"/>
    <w:rsid w:val="00A500C0"/>
    <w:rsid w:val="00A50478"/>
    <w:rsid w:val="00A508E0"/>
    <w:rsid w:val="00A50C92"/>
    <w:rsid w:val="00A51E3C"/>
    <w:rsid w:val="00A539C8"/>
    <w:rsid w:val="00A53CD1"/>
    <w:rsid w:val="00A6094F"/>
    <w:rsid w:val="00A60BDD"/>
    <w:rsid w:val="00A63854"/>
    <w:rsid w:val="00A64719"/>
    <w:rsid w:val="00A66AD8"/>
    <w:rsid w:val="00A67836"/>
    <w:rsid w:val="00A70292"/>
    <w:rsid w:val="00A74F34"/>
    <w:rsid w:val="00A7584D"/>
    <w:rsid w:val="00A7710F"/>
    <w:rsid w:val="00A77D72"/>
    <w:rsid w:val="00A8629E"/>
    <w:rsid w:val="00A91B01"/>
    <w:rsid w:val="00A94A56"/>
    <w:rsid w:val="00A94BBD"/>
    <w:rsid w:val="00A94D0C"/>
    <w:rsid w:val="00A9507D"/>
    <w:rsid w:val="00A97C82"/>
    <w:rsid w:val="00A97D86"/>
    <w:rsid w:val="00AA0520"/>
    <w:rsid w:val="00AA3A3C"/>
    <w:rsid w:val="00AA3DE8"/>
    <w:rsid w:val="00AA4B91"/>
    <w:rsid w:val="00AA5CA0"/>
    <w:rsid w:val="00AA5E67"/>
    <w:rsid w:val="00AA7A5D"/>
    <w:rsid w:val="00AB06C5"/>
    <w:rsid w:val="00AB34E7"/>
    <w:rsid w:val="00AB3A1F"/>
    <w:rsid w:val="00AB3C56"/>
    <w:rsid w:val="00AB41E0"/>
    <w:rsid w:val="00AB6D72"/>
    <w:rsid w:val="00AC3784"/>
    <w:rsid w:val="00AC4107"/>
    <w:rsid w:val="00AC6852"/>
    <w:rsid w:val="00AC6D29"/>
    <w:rsid w:val="00AD07EE"/>
    <w:rsid w:val="00AD0FA8"/>
    <w:rsid w:val="00AE2990"/>
    <w:rsid w:val="00AE418D"/>
    <w:rsid w:val="00AE5233"/>
    <w:rsid w:val="00AE6E0F"/>
    <w:rsid w:val="00AF0947"/>
    <w:rsid w:val="00AF13E0"/>
    <w:rsid w:val="00AF4644"/>
    <w:rsid w:val="00AF6574"/>
    <w:rsid w:val="00AF7257"/>
    <w:rsid w:val="00AF73C0"/>
    <w:rsid w:val="00AF75F5"/>
    <w:rsid w:val="00B000F0"/>
    <w:rsid w:val="00B02DA1"/>
    <w:rsid w:val="00B0400A"/>
    <w:rsid w:val="00B04484"/>
    <w:rsid w:val="00B051A0"/>
    <w:rsid w:val="00B07BC6"/>
    <w:rsid w:val="00B11457"/>
    <w:rsid w:val="00B13970"/>
    <w:rsid w:val="00B2222B"/>
    <w:rsid w:val="00B22501"/>
    <w:rsid w:val="00B2307F"/>
    <w:rsid w:val="00B23619"/>
    <w:rsid w:val="00B238C9"/>
    <w:rsid w:val="00B25ADC"/>
    <w:rsid w:val="00B301A0"/>
    <w:rsid w:val="00B360E3"/>
    <w:rsid w:val="00B37002"/>
    <w:rsid w:val="00B41473"/>
    <w:rsid w:val="00B42017"/>
    <w:rsid w:val="00B4294D"/>
    <w:rsid w:val="00B42C1C"/>
    <w:rsid w:val="00B43E53"/>
    <w:rsid w:val="00B468C9"/>
    <w:rsid w:val="00B51397"/>
    <w:rsid w:val="00B51AB7"/>
    <w:rsid w:val="00B53FF8"/>
    <w:rsid w:val="00B55FA8"/>
    <w:rsid w:val="00B60A85"/>
    <w:rsid w:val="00B610CC"/>
    <w:rsid w:val="00B6426F"/>
    <w:rsid w:val="00B65ABC"/>
    <w:rsid w:val="00B6641F"/>
    <w:rsid w:val="00B66D19"/>
    <w:rsid w:val="00B702BB"/>
    <w:rsid w:val="00B7127F"/>
    <w:rsid w:val="00B71549"/>
    <w:rsid w:val="00B72385"/>
    <w:rsid w:val="00B74605"/>
    <w:rsid w:val="00B773EF"/>
    <w:rsid w:val="00B824B7"/>
    <w:rsid w:val="00B8330B"/>
    <w:rsid w:val="00B85E89"/>
    <w:rsid w:val="00B8600F"/>
    <w:rsid w:val="00B86170"/>
    <w:rsid w:val="00B87664"/>
    <w:rsid w:val="00B87CEC"/>
    <w:rsid w:val="00B95370"/>
    <w:rsid w:val="00B96D87"/>
    <w:rsid w:val="00BA0D35"/>
    <w:rsid w:val="00BA12FF"/>
    <w:rsid w:val="00BA181A"/>
    <w:rsid w:val="00BA3382"/>
    <w:rsid w:val="00BA5F2F"/>
    <w:rsid w:val="00BB106C"/>
    <w:rsid w:val="00BB1D08"/>
    <w:rsid w:val="00BB2278"/>
    <w:rsid w:val="00BB2E13"/>
    <w:rsid w:val="00BB31C3"/>
    <w:rsid w:val="00BB3B42"/>
    <w:rsid w:val="00BB4E62"/>
    <w:rsid w:val="00BB52AD"/>
    <w:rsid w:val="00BB5B33"/>
    <w:rsid w:val="00BB62FE"/>
    <w:rsid w:val="00BC20A3"/>
    <w:rsid w:val="00BC35EB"/>
    <w:rsid w:val="00BC6AE0"/>
    <w:rsid w:val="00BC75CD"/>
    <w:rsid w:val="00BD2BD4"/>
    <w:rsid w:val="00BD2F53"/>
    <w:rsid w:val="00BD4801"/>
    <w:rsid w:val="00BD4D22"/>
    <w:rsid w:val="00BD5F2C"/>
    <w:rsid w:val="00BE1B39"/>
    <w:rsid w:val="00BE5969"/>
    <w:rsid w:val="00BE7B22"/>
    <w:rsid w:val="00BF0BDC"/>
    <w:rsid w:val="00BF5729"/>
    <w:rsid w:val="00BF61B6"/>
    <w:rsid w:val="00BF7566"/>
    <w:rsid w:val="00BF7746"/>
    <w:rsid w:val="00C0228D"/>
    <w:rsid w:val="00C02487"/>
    <w:rsid w:val="00C0378D"/>
    <w:rsid w:val="00C05686"/>
    <w:rsid w:val="00C0712C"/>
    <w:rsid w:val="00C07834"/>
    <w:rsid w:val="00C116D5"/>
    <w:rsid w:val="00C13D29"/>
    <w:rsid w:val="00C1499F"/>
    <w:rsid w:val="00C14AD6"/>
    <w:rsid w:val="00C15447"/>
    <w:rsid w:val="00C15904"/>
    <w:rsid w:val="00C161EB"/>
    <w:rsid w:val="00C16623"/>
    <w:rsid w:val="00C255EB"/>
    <w:rsid w:val="00C2798C"/>
    <w:rsid w:val="00C325B9"/>
    <w:rsid w:val="00C36928"/>
    <w:rsid w:val="00C37772"/>
    <w:rsid w:val="00C4009D"/>
    <w:rsid w:val="00C40343"/>
    <w:rsid w:val="00C44A24"/>
    <w:rsid w:val="00C50C56"/>
    <w:rsid w:val="00C52089"/>
    <w:rsid w:val="00C520EC"/>
    <w:rsid w:val="00C522F9"/>
    <w:rsid w:val="00C52498"/>
    <w:rsid w:val="00C5375D"/>
    <w:rsid w:val="00C62EAE"/>
    <w:rsid w:val="00C63505"/>
    <w:rsid w:val="00C70152"/>
    <w:rsid w:val="00C71B9B"/>
    <w:rsid w:val="00C74401"/>
    <w:rsid w:val="00C75560"/>
    <w:rsid w:val="00C75C85"/>
    <w:rsid w:val="00C8396A"/>
    <w:rsid w:val="00C84EE9"/>
    <w:rsid w:val="00C86A04"/>
    <w:rsid w:val="00C86BC4"/>
    <w:rsid w:val="00C87337"/>
    <w:rsid w:val="00C900EB"/>
    <w:rsid w:val="00C90681"/>
    <w:rsid w:val="00C90C06"/>
    <w:rsid w:val="00C91C45"/>
    <w:rsid w:val="00C92A58"/>
    <w:rsid w:val="00C93789"/>
    <w:rsid w:val="00C938D4"/>
    <w:rsid w:val="00C9606A"/>
    <w:rsid w:val="00C96F40"/>
    <w:rsid w:val="00CA1215"/>
    <w:rsid w:val="00CA25C1"/>
    <w:rsid w:val="00CA3175"/>
    <w:rsid w:val="00CA3E4E"/>
    <w:rsid w:val="00CA5917"/>
    <w:rsid w:val="00CB2EA8"/>
    <w:rsid w:val="00CB3D4B"/>
    <w:rsid w:val="00CB44FA"/>
    <w:rsid w:val="00CB64F9"/>
    <w:rsid w:val="00CC0918"/>
    <w:rsid w:val="00CC0A80"/>
    <w:rsid w:val="00CC16ED"/>
    <w:rsid w:val="00CC2E84"/>
    <w:rsid w:val="00CC5D13"/>
    <w:rsid w:val="00CD176A"/>
    <w:rsid w:val="00CD1F65"/>
    <w:rsid w:val="00CD2C9C"/>
    <w:rsid w:val="00CD49BD"/>
    <w:rsid w:val="00CD56C8"/>
    <w:rsid w:val="00CD7ED9"/>
    <w:rsid w:val="00CE6F62"/>
    <w:rsid w:val="00CF0D67"/>
    <w:rsid w:val="00CF63AA"/>
    <w:rsid w:val="00D00C23"/>
    <w:rsid w:val="00D03ADD"/>
    <w:rsid w:val="00D03BC1"/>
    <w:rsid w:val="00D03CAB"/>
    <w:rsid w:val="00D041CD"/>
    <w:rsid w:val="00D04B86"/>
    <w:rsid w:val="00D06BB2"/>
    <w:rsid w:val="00D07E90"/>
    <w:rsid w:val="00D10D08"/>
    <w:rsid w:val="00D10D6B"/>
    <w:rsid w:val="00D11D1A"/>
    <w:rsid w:val="00D137D8"/>
    <w:rsid w:val="00D14B4D"/>
    <w:rsid w:val="00D165BF"/>
    <w:rsid w:val="00D17A3D"/>
    <w:rsid w:val="00D20A6F"/>
    <w:rsid w:val="00D22F4A"/>
    <w:rsid w:val="00D24005"/>
    <w:rsid w:val="00D250D8"/>
    <w:rsid w:val="00D25D3C"/>
    <w:rsid w:val="00D32378"/>
    <w:rsid w:val="00D324C7"/>
    <w:rsid w:val="00D32C78"/>
    <w:rsid w:val="00D34012"/>
    <w:rsid w:val="00D34C1D"/>
    <w:rsid w:val="00D34E9B"/>
    <w:rsid w:val="00D3518F"/>
    <w:rsid w:val="00D37747"/>
    <w:rsid w:val="00D43F2E"/>
    <w:rsid w:val="00D46458"/>
    <w:rsid w:val="00D52284"/>
    <w:rsid w:val="00D52DB2"/>
    <w:rsid w:val="00D536A4"/>
    <w:rsid w:val="00D544AE"/>
    <w:rsid w:val="00D5625F"/>
    <w:rsid w:val="00D56428"/>
    <w:rsid w:val="00D60361"/>
    <w:rsid w:val="00D61E88"/>
    <w:rsid w:val="00D63C19"/>
    <w:rsid w:val="00D64E3C"/>
    <w:rsid w:val="00D6540B"/>
    <w:rsid w:val="00D65D38"/>
    <w:rsid w:val="00D65FF4"/>
    <w:rsid w:val="00D6667A"/>
    <w:rsid w:val="00D70AAD"/>
    <w:rsid w:val="00D8307D"/>
    <w:rsid w:val="00D85C56"/>
    <w:rsid w:val="00D86306"/>
    <w:rsid w:val="00D92A2D"/>
    <w:rsid w:val="00D93161"/>
    <w:rsid w:val="00D93D3E"/>
    <w:rsid w:val="00D948F4"/>
    <w:rsid w:val="00D95E76"/>
    <w:rsid w:val="00D96112"/>
    <w:rsid w:val="00D962D6"/>
    <w:rsid w:val="00D97835"/>
    <w:rsid w:val="00DA1BA9"/>
    <w:rsid w:val="00DA3841"/>
    <w:rsid w:val="00DA3FF3"/>
    <w:rsid w:val="00DA52A9"/>
    <w:rsid w:val="00DA5546"/>
    <w:rsid w:val="00DB090C"/>
    <w:rsid w:val="00DB0A18"/>
    <w:rsid w:val="00DB1132"/>
    <w:rsid w:val="00DB28B4"/>
    <w:rsid w:val="00DB6166"/>
    <w:rsid w:val="00DB6A15"/>
    <w:rsid w:val="00DB7796"/>
    <w:rsid w:val="00DC1F9E"/>
    <w:rsid w:val="00DC2EFB"/>
    <w:rsid w:val="00DC51AA"/>
    <w:rsid w:val="00DD472B"/>
    <w:rsid w:val="00DD7FC8"/>
    <w:rsid w:val="00DE1F11"/>
    <w:rsid w:val="00DE3AAD"/>
    <w:rsid w:val="00DE4C51"/>
    <w:rsid w:val="00DE6FA5"/>
    <w:rsid w:val="00DF09C6"/>
    <w:rsid w:val="00DF2943"/>
    <w:rsid w:val="00DF503C"/>
    <w:rsid w:val="00DF5676"/>
    <w:rsid w:val="00DF5D9C"/>
    <w:rsid w:val="00DF6C2D"/>
    <w:rsid w:val="00E004F3"/>
    <w:rsid w:val="00E028D3"/>
    <w:rsid w:val="00E05930"/>
    <w:rsid w:val="00E12309"/>
    <w:rsid w:val="00E12AC0"/>
    <w:rsid w:val="00E14C96"/>
    <w:rsid w:val="00E15B0A"/>
    <w:rsid w:val="00E166C9"/>
    <w:rsid w:val="00E1710F"/>
    <w:rsid w:val="00E212D2"/>
    <w:rsid w:val="00E224DE"/>
    <w:rsid w:val="00E25B30"/>
    <w:rsid w:val="00E267BD"/>
    <w:rsid w:val="00E27677"/>
    <w:rsid w:val="00E27BEF"/>
    <w:rsid w:val="00E3021B"/>
    <w:rsid w:val="00E304BB"/>
    <w:rsid w:val="00E30B85"/>
    <w:rsid w:val="00E31E51"/>
    <w:rsid w:val="00E33EE4"/>
    <w:rsid w:val="00E34628"/>
    <w:rsid w:val="00E36596"/>
    <w:rsid w:val="00E40008"/>
    <w:rsid w:val="00E40FE8"/>
    <w:rsid w:val="00E431F4"/>
    <w:rsid w:val="00E45F25"/>
    <w:rsid w:val="00E473D8"/>
    <w:rsid w:val="00E55EE2"/>
    <w:rsid w:val="00E56185"/>
    <w:rsid w:val="00E56D33"/>
    <w:rsid w:val="00E577AF"/>
    <w:rsid w:val="00E613E6"/>
    <w:rsid w:val="00E629BD"/>
    <w:rsid w:val="00E63527"/>
    <w:rsid w:val="00E67666"/>
    <w:rsid w:val="00E71D36"/>
    <w:rsid w:val="00E741A8"/>
    <w:rsid w:val="00E742CE"/>
    <w:rsid w:val="00E74C99"/>
    <w:rsid w:val="00E754B4"/>
    <w:rsid w:val="00E772C6"/>
    <w:rsid w:val="00E82081"/>
    <w:rsid w:val="00E835C8"/>
    <w:rsid w:val="00E84301"/>
    <w:rsid w:val="00E8525A"/>
    <w:rsid w:val="00E86846"/>
    <w:rsid w:val="00E86E7C"/>
    <w:rsid w:val="00E879F9"/>
    <w:rsid w:val="00E87F6A"/>
    <w:rsid w:val="00E91641"/>
    <w:rsid w:val="00E95D74"/>
    <w:rsid w:val="00EA132A"/>
    <w:rsid w:val="00EA1763"/>
    <w:rsid w:val="00EA2AE7"/>
    <w:rsid w:val="00EA5ADB"/>
    <w:rsid w:val="00EB0A8B"/>
    <w:rsid w:val="00EB50E3"/>
    <w:rsid w:val="00EB5490"/>
    <w:rsid w:val="00EB6979"/>
    <w:rsid w:val="00EB6E1E"/>
    <w:rsid w:val="00EB6E6D"/>
    <w:rsid w:val="00EB7822"/>
    <w:rsid w:val="00EC08AF"/>
    <w:rsid w:val="00EC1B1A"/>
    <w:rsid w:val="00EC2B59"/>
    <w:rsid w:val="00EC6EE3"/>
    <w:rsid w:val="00EE190E"/>
    <w:rsid w:val="00EE3A36"/>
    <w:rsid w:val="00EE50F3"/>
    <w:rsid w:val="00EE5912"/>
    <w:rsid w:val="00EE6558"/>
    <w:rsid w:val="00EE6BD3"/>
    <w:rsid w:val="00EE72C8"/>
    <w:rsid w:val="00EE77C4"/>
    <w:rsid w:val="00EF22CD"/>
    <w:rsid w:val="00EF287F"/>
    <w:rsid w:val="00EF348E"/>
    <w:rsid w:val="00EF4217"/>
    <w:rsid w:val="00EF622E"/>
    <w:rsid w:val="00EF6858"/>
    <w:rsid w:val="00EF6EA9"/>
    <w:rsid w:val="00EF71E4"/>
    <w:rsid w:val="00EF7FB1"/>
    <w:rsid w:val="00F022B1"/>
    <w:rsid w:val="00F0717C"/>
    <w:rsid w:val="00F1400D"/>
    <w:rsid w:val="00F14772"/>
    <w:rsid w:val="00F1537E"/>
    <w:rsid w:val="00F1655A"/>
    <w:rsid w:val="00F20E73"/>
    <w:rsid w:val="00F2271F"/>
    <w:rsid w:val="00F22DF6"/>
    <w:rsid w:val="00F22EED"/>
    <w:rsid w:val="00F23D9F"/>
    <w:rsid w:val="00F26BDD"/>
    <w:rsid w:val="00F274FD"/>
    <w:rsid w:val="00F329DE"/>
    <w:rsid w:val="00F33976"/>
    <w:rsid w:val="00F361AC"/>
    <w:rsid w:val="00F4043A"/>
    <w:rsid w:val="00F40B90"/>
    <w:rsid w:val="00F410A8"/>
    <w:rsid w:val="00F41643"/>
    <w:rsid w:val="00F47677"/>
    <w:rsid w:val="00F51367"/>
    <w:rsid w:val="00F5171F"/>
    <w:rsid w:val="00F52F69"/>
    <w:rsid w:val="00F541A7"/>
    <w:rsid w:val="00F55A90"/>
    <w:rsid w:val="00F56A43"/>
    <w:rsid w:val="00F61093"/>
    <w:rsid w:val="00F61CDE"/>
    <w:rsid w:val="00F63933"/>
    <w:rsid w:val="00F63CA6"/>
    <w:rsid w:val="00F63DAC"/>
    <w:rsid w:val="00F6500B"/>
    <w:rsid w:val="00F65BF8"/>
    <w:rsid w:val="00F66AA9"/>
    <w:rsid w:val="00F67946"/>
    <w:rsid w:val="00F70A6C"/>
    <w:rsid w:val="00F70BC7"/>
    <w:rsid w:val="00F748BB"/>
    <w:rsid w:val="00F767A2"/>
    <w:rsid w:val="00F77B71"/>
    <w:rsid w:val="00F77E79"/>
    <w:rsid w:val="00F8507E"/>
    <w:rsid w:val="00F86426"/>
    <w:rsid w:val="00F90C7D"/>
    <w:rsid w:val="00F91D43"/>
    <w:rsid w:val="00F92336"/>
    <w:rsid w:val="00F950CA"/>
    <w:rsid w:val="00F965B9"/>
    <w:rsid w:val="00F966C3"/>
    <w:rsid w:val="00FA4083"/>
    <w:rsid w:val="00FA5818"/>
    <w:rsid w:val="00FA590B"/>
    <w:rsid w:val="00FA68E9"/>
    <w:rsid w:val="00FB0E32"/>
    <w:rsid w:val="00FB1728"/>
    <w:rsid w:val="00FB3636"/>
    <w:rsid w:val="00FB5B1D"/>
    <w:rsid w:val="00FB6C6B"/>
    <w:rsid w:val="00FC0800"/>
    <w:rsid w:val="00FC48C8"/>
    <w:rsid w:val="00FD15F0"/>
    <w:rsid w:val="00FD28EF"/>
    <w:rsid w:val="00FD2AA0"/>
    <w:rsid w:val="00FD2D50"/>
    <w:rsid w:val="00FD35D2"/>
    <w:rsid w:val="00FD3976"/>
    <w:rsid w:val="00FD4358"/>
    <w:rsid w:val="00FD55CC"/>
    <w:rsid w:val="00FD612F"/>
    <w:rsid w:val="00FD65CC"/>
    <w:rsid w:val="00FE0B2E"/>
    <w:rsid w:val="00FE387E"/>
    <w:rsid w:val="00FE4324"/>
    <w:rsid w:val="00FF02D9"/>
    <w:rsid w:val="00FF3349"/>
    <w:rsid w:val="00FF4F0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CA64D7"/>
  <w15:docId w15:val="{4BD196BF-14BB-4724-92E2-4A9B80DCC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D1AC0"/>
    <w:pPr>
      <w:keepNext/>
      <w:keepLines/>
      <w:numPr>
        <w:numId w:val="29"/>
      </w:numPr>
      <w:spacing w:before="480"/>
      <w:outlineLvl w:val="0"/>
    </w:pPr>
    <w:rPr>
      <w:rFonts w:ascii="Bell MT" w:eastAsiaTheme="majorEastAsia" w:hAnsi="Bell MT" w:cstheme="majorBidi"/>
      <w:b/>
      <w:bCs/>
      <w:color w:val="365F91" w:themeColor="accent1" w:themeShade="BF"/>
      <w:sz w:val="32"/>
      <w:szCs w:val="32"/>
    </w:rPr>
  </w:style>
  <w:style w:type="paragraph" w:styleId="Heading2">
    <w:name w:val="heading 2"/>
    <w:basedOn w:val="Normal"/>
    <w:next w:val="Normal"/>
    <w:link w:val="Heading2Char"/>
    <w:uiPriority w:val="9"/>
    <w:unhideWhenUsed/>
    <w:qFormat/>
    <w:rsid w:val="004D1AC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F383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03AD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2"/>
    <w:autoRedefine/>
    <w:qFormat/>
    <w:rsid w:val="004D12D3"/>
    <w:pPr>
      <w:numPr>
        <w:ilvl w:val="1"/>
        <w:numId w:val="1"/>
      </w:numPr>
    </w:pPr>
    <w:rPr>
      <w:rFonts w:ascii="Bell MT" w:hAnsi="Bell MT" w:cs="Arial"/>
      <w:bCs w:val="0"/>
      <w:sz w:val="32"/>
      <w:szCs w:val="32"/>
      <w:lang w:bidi="he-IL"/>
    </w:rPr>
  </w:style>
  <w:style w:type="character" w:customStyle="1" w:styleId="Heading2Char">
    <w:name w:val="Heading 2 Char"/>
    <w:basedOn w:val="DefaultParagraphFont"/>
    <w:link w:val="Heading2"/>
    <w:uiPriority w:val="9"/>
    <w:rsid w:val="00444FE2"/>
    <w:rPr>
      <w:rFonts w:asciiTheme="majorHAnsi" w:eastAsiaTheme="majorEastAsia" w:hAnsiTheme="majorHAnsi" w:cstheme="majorBidi"/>
      <w:b/>
      <w:bCs/>
      <w:color w:val="4F81BD" w:themeColor="accent1"/>
      <w:sz w:val="26"/>
      <w:szCs w:val="26"/>
    </w:rPr>
  </w:style>
  <w:style w:type="paragraph" w:customStyle="1" w:styleId="Style6">
    <w:name w:val="Style6"/>
    <w:basedOn w:val="Heading2"/>
    <w:autoRedefine/>
    <w:qFormat/>
    <w:rsid w:val="007C56F9"/>
    <w:pPr>
      <w:keepNext w:val="0"/>
      <w:keepLines w:val="0"/>
      <w:widowControl w:val="0"/>
      <w:autoSpaceDE w:val="0"/>
      <w:autoSpaceDN w:val="0"/>
      <w:adjustRightInd w:val="0"/>
      <w:spacing w:before="240" w:after="100" w:afterAutospacing="1" w:line="240" w:lineRule="auto"/>
    </w:pPr>
    <w:rPr>
      <w:rFonts w:ascii="Times New Roman" w:eastAsia="SimSun" w:hAnsi="Times New Roman" w:cs="MoolBoran"/>
      <w:b w:val="0"/>
      <w:bCs w:val="0"/>
      <w:iCs/>
      <w:color w:val="auto"/>
      <w:sz w:val="22"/>
      <w:szCs w:val="22"/>
      <w:lang w:bidi="km-KH"/>
    </w:rPr>
  </w:style>
  <w:style w:type="table" w:styleId="TableGrid">
    <w:name w:val="Table Grid"/>
    <w:basedOn w:val="TableNormal"/>
    <w:uiPriority w:val="59"/>
    <w:rsid w:val="000028D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0028D5"/>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0028D5"/>
    <w:pPr>
      <w:spacing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0028D5"/>
    <w:pPr>
      <w:spacing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6">
    <w:name w:val="Light Shading Accent 6"/>
    <w:basedOn w:val="TableNormal"/>
    <w:uiPriority w:val="60"/>
    <w:rsid w:val="000028D5"/>
    <w:pPr>
      <w:spacing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2">
    <w:name w:val="Light List Accent 2"/>
    <w:basedOn w:val="TableNormal"/>
    <w:uiPriority w:val="61"/>
    <w:rsid w:val="000028D5"/>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NoSpacing">
    <w:name w:val="No Spacing"/>
    <w:link w:val="NoSpacingChar"/>
    <w:uiPriority w:val="1"/>
    <w:qFormat/>
    <w:rsid w:val="000028D5"/>
    <w:pPr>
      <w:spacing w:line="240" w:lineRule="auto"/>
    </w:pPr>
    <w:rPr>
      <w:lang w:eastAsia="ja-JP"/>
    </w:rPr>
  </w:style>
  <w:style w:type="character" w:customStyle="1" w:styleId="NoSpacingChar">
    <w:name w:val="No Spacing Char"/>
    <w:basedOn w:val="DefaultParagraphFont"/>
    <w:link w:val="NoSpacing"/>
    <w:uiPriority w:val="1"/>
    <w:rsid w:val="000028D5"/>
    <w:rPr>
      <w:lang w:eastAsia="ja-JP"/>
    </w:rPr>
  </w:style>
  <w:style w:type="paragraph" w:styleId="BalloonText">
    <w:name w:val="Balloon Text"/>
    <w:basedOn w:val="Normal"/>
    <w:link w:val="BalloonTextChar"/>
    <w:uiPriority w:val="99"/>
    <w:semiHidden/>
    <w:unhideWhenUsed/>
    <w:rsid w:val="000028D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28D5"/>
    <w:rPr>
      <w:rFonts w:ascii="Tahoma" w:hAnsi="Tahoma" w:cs="Tahoma"/>
      <w:sz w:val="16"/>
      <w:szCs w:val="16"/>
    </w:rPr>
  </w:style>
  <w:style w:type="table" w:styleId="LightList-Accent5">
    <w:name w:val="Light List Accent 5"/>
    <w:basedOn w:val="TableNormal"/>
    <w:uiPriority w:val="61"/>
    <w:rsid w:val="006F57C0"/>
    <w:pPr>
      <w:spacing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A94BBD"/>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Paragraph">
    <w:name w:val="List Paragraph"/>
    <w:basedOn w:val="Normal"/>
    <w:uiPriority w:val="34"/>
    <w:qFormat/>
    <w:rsid w:val="008648CB"/>
    <w:pPr>
      <w:ind w:left="720"/>
      <w:contextualSpacing/>
    </w:pPr>
    <w:rPr>
      <w:rFonts w:eastAsiaTheme="minorHAnsi"/>
      <w:lang w:eastAsia="en-US"/>
    </w:rPr>
  </w:style>
  <w:style w:type="table" w:styleId="LightList-Accent3">
    <w:name w:val="Light List Accent 3"/>
    <w:basedOn w:val="TableNormal"/>
    <w:uiPriority w:val="61"/>
    <w:rsid w:val="00987652"/>
    <w:pPr>
      <w:spacing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Header">
    <w:name w:val="header"/>
    <w:basedOn w:val="Normal"/>
    <w:link w:val="HeaderChar"/>
    <w:uiPriority w:val="99"/>
    <w:unhideWhenUsed/>
    <w:rsid w:val="00885FC0"/>
    <w:pPr>
      <w:tabs>
        <w:tab w:val="center" w:pos="4680"/>
        <w:tab w:val="right" w:pos="9360"/>
      </w:tabs>
      <w:spacing w:line="240" w:lineRule="auto"/>
    </w:pPr>
  </w:style>
  <w:style w:type="character" w:customStyle="1" w:styleId="HeaderChar">
    <w:name w:val="Header Char"/>
    <w:basedOn w:val="DefaultParagraphFont"/>
    <w:link w:val="Header"/>
    <w:uiPriority w:val="99"/>
    <w:rsid w:val="00885FC0"/>
  </w:style>
  <w:style w:type="paragraph" w:styleId="Footer">
    <w:name w:val="footer"/>
    <w:basedOn w:val="Normal"/>
    <w:link w:val="FooterChar"/>
    <w:uiPriority w:val="99"/>
    <w:unhideWhenUsed/>
    <w:rsid w:val="00885FC0"/>
    <w:pPr>
      <w:tabs>
        <w:tab w:val="center" w:pos="4680"/>
        <w:tab w:val="right" w:pos="9360"/>
      </w:tabs>
      <w:spacing w:line="240" w:lineRule="auto"/>
    </w:pPr>
  </w:style>
  <w:style w:type="character" w:customStyle="1" w:styleId="FooterChar">
    <w:name w:val="Footer Char"/>
    <w:basedOn w:val="DefaultParagraphFont"/>
    <w:link w:val="Footer"/>
    <w:uiPriority w:val="99"/>
    <w:rsid w:val="00885FC0"/>
  </w:style>
  <w:style w:type="table" w:styleId="LightShading-Accent1">
    <w:name w:val="Light Shading Accent 1"/>
    <w:basedOn w:val="TableNormal"/>
    <w:uiPriority w:val="60"/>
    <w:rsid w:val="00123DA1"/>
    <w:pPr>
      <w:spacing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6424F3"/>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6424F3"/>
    <w:pPr>
      <w:spacing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CommentReference">
    <w:name w:val="annotation reference"/>
    <w:basedOn w:val="DefaultParagraphFont"/>
    <w:uiPriority w:val="99"/>
    <w:semiHidden/>
    <w:unhideWhenUsed/>
    <w:rsid w:val="00EE5912"/>
    <w:rPr>
      <w:sz w:val="16"/>
      <w:szCs w:val="16"/>
    </w:rPr>
  </w:style>
  <w:style w:type="paragraph" w:styleId="CommentText">
    <w:name w:val="annotation text"/>
    <w:basedOn w:val="Normal"/>
    <w:link w:val="CommentTextChar"/>
    <w:uiPriority w:val="99"/>
    <w:semiHidden/>
    <w:unhideWhenUsed/>
    <w:rsid w:val="00EE5912"/>
    <w:pPr>
      <w:spacing w:line="240" w:lineRule="auto"/>
    </w:pPr>
    <w:rPr>
      <w:sz w:val="20"/>
      <w:szCs w:val="20"/>
    </w:rPr>
  </w:style>
  <w:style w:type="character" w:customStyle="1" w:styleId="CommentTextChar">
    <w:name w:val="Comment Text Char"/>
    <w:basedOn w:val="DefaultParagraphFont"/>
    <w:link w:val="CommentText"/>
    <w:uiPriority w:val="99"/>
    <w:semiHidden/>
    <w:rsid w:val="00EE5912"/>
    <w:rPr>
      <w:sz w:val="20"/>
      <w:szCs w:val="20"/>
    </w:rPr>
  </w:style>
  <w:style w:type="paragraph" w:styleId="CommentSubject">
    <w:name w:val="annotation subject"/>
    <w:basedOn w:val="CommentText"/>
    <w:next w:val="CommentText"/>
    <w:link w:val="CommentSubjectChar"/>
    <w:uiPriority w:val="99"/>
    <w:semiHidden/>
    <w:unhideWhenUsed/>
    <w:rsid w:val="00EE5912"/>
    <w:rPr>
      <w:b/>
      <w:bCs/>
    </w:rPr>
  </w:style>
  <w:style w:type="character" w:customStyle="1" w:styleId="CommentSubjectChar">
    <w:name w:val="Comment Subject Char"/>
    <w:basedOn w:val="CommentTextChar"/>
    <w:link w:val="CommentSubject"/>
    <w:uiPriority w:val="99"/>
    <w:semiHidden/>
    <w:rsid w:val="00EE5912"/>
    <w:rPr>
      <w:b/>
      <w:bCs/>
      <w:sz w:val="20"/>
      <w:szCs w:val="20"/>
    </w:rPr>
  </w:style>
  <w:style w:type="character" w:customStyle="1" w:styleId="Heading1Char">
    <w:name w:val="Heading 1 Char"/>
    <w:basedOn w:val="DefaultParagraphFont"/>
    <w:link w:val="Heading1"/>
    <w:uiPriority w:val="9"/>
    <w:rsid w:val="004D1AC0"/>
    <w:rPr>
      <w:rFonts w:ascii="Bell MT" w:eastAsiaTheme="majorEastAsia" w:hAnsi="Bell MT" w:cstheme="majorBidi"/>
      <w:b/>
      <w:bCs/>
      <w:color w:val="365F91" w:themeColor="accent1" w:themeShade="BF"/>
      <w:sz w:val="32"/>
      <w:szCs w:val="32"/>
    </w:rPr>
  </w:style>
  <w:style w:type="character" w:customStyle="1" w:styleId="Heading3Char">
    <w:name w:val="Heading 3 Char"/>
    <w:basedOn w:val="DefaultParagraphFont"/>
    <w:link w:val="Heading3"/>
    <w:uiPriority w:val="9"/>
    <w:rsid w:val="004F383D"/>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9A61DF"/>
    <w:pPr>
      <w:outlineLvl w:val="9"/>
    </w:pPr>
    <w:rPr>
      <w:lang w:eastAsia="ja-JP"/>
    </w:rPr>
  </w:style>
  <w:style w:type="paragraph" w:styleId="TOC1">
    <w:name w:val="toc 1"/>
    <w:basedOn w:val="Normal"/>
    <w:next w:val="Normal"/>
    <w:autoRedefine/>
    <w:uiPriority w:val="39"/>
    <w:unhideWhenUsed/>
    <w:rsid w:val="0021544B"/>
    <w:pPr>
      <w:tabs>
        <w:tab w:val="left" w:pos="440"/>
        <w:tab w:val="right" w:leader="dot" w:pos="9017"/>
      </w:tabs>
      <w:spacing w:after="100"/>
    </w:pPr>
    <w:rPr>
      <w:rFonts w:ascii="Bell MT" w:hAnsi="Bell MT"/>
      <w:noProof/>
    </w:rPr>
  </w:style>
  <w:style w:type="paragraph" w:styleId="TOC2">
    <w:name w:val="toc 2"/>
    <w:basedOn w:val="Normal"/>
    <w:next w:val="Normal"/>
    <w:autoRedefine/>
    <w:uiPriority w:val="39"/>
    <w:unhideWhenUsed/>
    <w:rsid w:val="00BB52AD"/>
    <w:pPr>
      <w:tabs>
        <w:tab w:val="left" w:pos="880"/>
        <w:tab w:val="right" w:leader="dot" w:pos="9017"/>
      </w:tabs>
      <w:spacing w:after="100"/>
      <w:ind w:left="220"/>
    </w:pPr>
    <w:rPr>
      <w:rFonts w:ascii="Bell MT" w:eastAsiaTheme="majorEastAsia" w:hAnsi="Bell MT" w:cstheme="majorBidi"/>
      <w:b/>
      <w:bCs/>
      <w:noProof/>
      <w:lang w:bidi="he-IL"/>
    </w:rPr>
  </w:style>
  <w:style w:type="paragraph" w:styleId="TOC3">
    <w:name w:val="toc 3"/>
    <w:basedOn w:val="Normal"/>
    <w:next w:val="Normal"/>
    <w:autoRedefine/>
    <w:uiPriority w:val="39"/>
    <w:unhideWhenUsed/>
    <w:rsid w:val="009A61DF"/>
    <w:pPr>
      <w:spacing w:after="100"/>
      <w:ind w:left="440"/>
    </w:pPr>
  </w:style>
  <w:style w:type="character" w:styleId="Hyperlink">
    <w:name w:val="Hyperlink"/>
    <w:basedOn w:val="DefaultParagraphFont"/>
    <w:uiPriority w:val="99"/>
    <w:unhideWhenUsed/>
    <w:rsid w:val="009A61DF"/>
    <w:rPr>
      <w:color w:val="0000FF" w:themeColor="hyperlink"/>
      <w:u w:val="single"/>
    </w:rPr>
  </w:style>
  <w:style w:type="paragraph" w:styleId="TableofFigures">
    <w:name w:val="table of figures"/>
    <w:basedOn w:val="Normal"/>
    <w:next w:val="Normal"/>
    <w:uiPriority w:val="99"/>
    <w:semiHidden/>
    <w:unhideWhenUsed/>
    <w:rsid w:val="00756268"/>
  </w:style>
  <w:style w:type="paragraph" w:styleId="FootnoteText">
    <w:name w:val="footnote text"/>
    <w:basedOn w:val="Normal"/>
    <w:link w:val="FootnoteTextChar"/>
    <w:uiPriority w:val="99"/>
    <w:semiHidden/>
    <w:unhideWhenUsed/>
    <w:rsid w:val="00372385"/>
    <w:pPr>
      <w:spacing w:line="240" w:lineRule="auto"/>
    </w:pPr>
    <w:rPr>
      <w:sz w:val="20"/>
      <w:szCs w:val="20"/>
    </w:rPr>
  </w:style>
  <w:style w:type="character" w:customStyle="1" w:styleId="FootnoteTextChar">
    <w:name w:val="Footnote Text Char"/>
    <w:basedOn w:val="DefaultParagraphFont"/>
    <w:link w:val="FootnoteText"/>
    <w:uiPriority w:val="99"/>
    <w:semiHidden/>
    <w:rsid w:val="00372385"/>
    <w:rPr>
      <w:sz w:val="20"/>
      <w:szCs w:val="20"/>
    </w:rPr>
  </w:style>
  <w:style w:type="character" w:styleId="FootnoteReference">
    <w:name w:val="footnote reference"/>
    <w:basedOn w:val="DefaultParagraphFont"/>
    <w:uiPriority w:val="99"/>
    <w:semiHidden/>
    <w:unhideWhenUsed/>
    <w:rsid w:val="00372385"/>
    <w:rPr>
      <w:vertAlign w:val="superscript"/>
    </w:rPr>
  </w:style>
  <w:style w:type="character" w:customStyle="1" w:styleId="Heading4Char">
    <w:name w:val="Heading 4 Char"/>
    <w:basedOn w:val="DefaultParagraphFont"/>
    <w:link w:val="Heading4"/>
    <w:uiPriority w:val="9"/>
    <w:rsid w:val="00D03ADD"/>
    <w:rPr>
      <w:rFonts w:asciiTheme="majorHAnsi" w:eastAsiaTheme="majorEastAsia" w:hAnsiTheme="majorHAnsi" w:cstheme="majorBidi"/>
      <w:b/>
      <w:bCs/>
      <w:i/>
      <w:iCs/>
      <w:color w:val="4F81BD" w:themeColor="accent1"/>
    </w:rPr>
  </w:style>
  <w:style w:type="table" w:customStyle="1" w:styleId="TableGrid1">
    <w:name w:val="Table Grid1"/>
    <w:basedOn w:val="TableNormal"/>
    <w:next w:val="TableGrid"/>
    <w:uiPriority w:val="59"/>
    <w:rsid w:val="00C9606A"/>
    <w:pPr>
      <w:spacing w:line="240" w:lineRule="auto"/>
    </w:pPr>
    <w:rPr>
      <w:rFonts w:eastAsia="Calibri"/>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9606A"/>
    <w:pPr>
      <w:spacing w:line="240" w:lineRule="auto"/>
    </w:pPr>
    <w:rPr>
      <w:rFonts w:ascii="Calibri" w:eastAsia="Calibri"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945">
      <w:bodyDiv w:val="1"/>
      <w:marLeft w:val="0"/>
      <w:marRight w:val="0"/>
      <w:marTop w:val="0"/>
      <w:marBottom w:val="0"/>
      <w:divBdr>
        <w:top w:val="none" w:sz="0" w:space="0" w:color="auto"/>
        <w:left w:val="none" w:sz="0" w:space="0" w:color="auto"/>
        <w:bottom w:val="none" w:sz="0" w:space="0" w:color="auto"/>
        <w:right w:val="none" w:sz="0" w:space="0" w:color="auto"/>
      </w:divBdr>
    </w:div>
    <w:div w:id="10500726">
      <w:bodyDiv w:val="1"/>
      <w:marLeft w:val="0"/>
      <w:marRight w:val="0"/>
      <w:marTop w:val="0"/>
      <w:marBottom w:val="0"/>
      <w:divBdr>
        <w:top w:val="none" w:sz="0" w:space="0" w:color="auto"/>
        <w:left w:val="none" w:sz="0" w:space="0" w:color="auto"/>
        <w:bottom w:val="none" w:sz="0" w:space="0" w:color="auto"/>
        <w:right w:val="none" w:sz="0" w:space="0" w:color="auto"/>
      </w:divBdr>
    </w:div>
    <w:div w:id="130757866">
      <w:bodyDiv w:val="1"/>
      <w:marLeft w:val="0"/>
      <w:marRight w:val="0"/>
      <w:marTop w:val="0"/>
      <w:marBottom w:val="0"/>
      <w:divBdr>
        <w:top w:val="none" w:sz="0" w:space="0" w:color="auto"/>
        <w:left w:val="none" w:sz="0" w:space="0" w:color="auto"/>
        <w:bottom w:val="none" w:sz="0" w:space="0" w:color="auto"/>
        <w:right w:val="none" w:sz="0" w:space="0" w:color="auto"/>
      </w:divBdr>
    </w:div>
    <w:div w:id="175272776">
      <w:bodyDiv w:val="1"/>
      <w:marLeft w:val="0"/>
      <w:marRight w:val="0"/>
      <w:marTop w:val="0"/>
      <w:marBottom w:val="0"/>
      <w:divBdr>
        <w:top w:val="none" w:sz="0" w:space="0" w:color="auto"/>
        <w:left w:val="none" w:sz="0" w:space="0" w:color="auto"/>
        <w:bottom w:val="none" w:sz="0" w:space="0" w:color="auto"/>
        <w:right w:val="none" w:sz="0" w:space="0" w:color="auto"/>
      </w:divBdr>
    </w:div>
    <w:div w:id="198519626">
      <w:bodyDiv w:val="1"/>
      <w:marLeft w:val="0"/>
      <w:marRight w:val="0"/>
      <w:marTop w:val="0"/>
      <w:marBottom w:val="0"/>
      <w:divBdr>
        <w:top w:val="none" w:sz="0" w:space="0" w:color="auto"/>
        <w:left w:val="none" w:sz="0" w:space="0" w:color="auto"/>
        <w:bottom w:val="none" w:sz="0" w:space="0" w:color="auto"/>
        <w:right w:val="none" w:sz="0" w:space="0" w:color="auto"/>
      </w:divBdr>
    </w:div>
    <w:div w:id="314459331">
      <w:bodyDiv w:val="1"/>
      <w:marLeft w:val="0"/>
      <w:marRight w:val="0"/>
      <w:marTop w:val="0"/>
      <w:marBottom w:val="0"/>
      <w:divBdr>
        <w:top w:val="none" w:sz="0" w:space="0" w:color="auto"/>
        <w:left w:val="none" w:sz="0" w:space="0" w:color="auto"/>
        <w:bottom w:val="none" w:sz="0" w:space="0" w:color="auto"/>
        <w:right w:val="none" w:sz="0" w:space="0" w:color="auto"/>
      </w:divBdr>
    </w:div>
    <w:div w:id="370956358">
      <w:bodyDiv w:val="1"/>
      <w:marLeft w:val="0"/>
      <w:marRight w:val="0"/>
      <w:marTop w:val="0"/>
      <w:marBottom w:val="0"/>
      <w:divBdr>
        <w:top w:val="none" w:sz="0" w:space="0" w:color="auto"/>
        <w:left w:val="none" w:sz="0" w:space="0" w:color="auto"/>
        <w:bottom w:val="none" w:sz="0" w:space="0" w:color="auto"/>
        <w:right w:val="none" w:sz="0" w:space="0" w:color="auto"/>
      </w:divBdr>
    </w:div>
    <w:div w:id="387383391">
      <w:bodyDiv w:val="1"/>
      <w:marLeft w:val="0"/>
      <w:marRight w:val="0"/>
      <w:marTop w:val="0"/>
      <w:marBottom w:val="0"/>
      <w:divBdr>
        <w:top w:val="none" w:sz="0" w:space="0" w:color="auto"/>
        <w:left w:val="none" w:sz="0" w:space="0" w:color="auto"/>
        <w:bottom w:val="none" w:sz="0" w:space="0" w:color="auto"/>
        <w:right w:val="none" w:sz="0" w:space="0" w:color="auto"/>
      </w:divBdr>
    </w:div>
    <w:div w:id="388114263">
      <w:bodyDiv w:val="1"/>
      <w:marLeft w:val="0"/>
      <w:marRight w:val="0"/>
      <w:marTop w:val="0"/>
      <w:marBottom w:val="0"/>
      <w:divBdr>
        <w:top w:val="none" w:sz="0" w:space="0" w:color="auto"/>
        <w:left w:val="none" w:sz="0" w:space="0" w:color="auto"/>
        <w:bottom w:val="none" w:sz="0" w:space="0" w:color="auto"/>
        <w:right w:val="none" w:sz="0" w:space="0" w:color="auto"/>
      </w:divBdr>
    </w:div>
    <w:div w:id="407650051">
      <w:bodyDiv w:val="1"/>
      <w:marLeft w:val="0"/>
      <w:marRight w:val="0"/>
      <w:marTop w:val="0"/>
      <w:marBottom w:val="0"/>
      <w:divBdr>
        <w:top w:val="none" w:sz="0" w:space="0" w:color="auto"/>
        <w:left w:val="none" w:sz="0" w:space="0" w:color="auto"/>
        <w:bottom w:val="none" w:sz="0" w:space="0" w:color="auto"/>
        <w:right w:val="none" w:sz="0" w:space="0" w:color="auto"/>
      </w:divBdr>
    </w:div>
    <w:div w:id="435758749">
      <w:bodyDiv w:val="1"/>
      <w:marLeft w:val="0"/>
      <w:marRight w:val="0"/>
      <w:marTop w:val="0"/>
      <w:marBottom w:val="0"/>
      <w:divBdr>
        <w:top w:val="none" w:sz="0" w:space="0" w:color="auto"/>
        <w:left w:val="none" w:sz="0" w:space="0" w:color="auto"/>
        <w:bottom w:val="none" w:sz="0" w:space="0" w:color="auto"/>
        <w:right w:val="none" w:sz="0" w:space="0" w:color="auto"/>
      </w:divBdr>
    </w:div>
    <w:div w:id="465704981">
      <w:bodyDiv w:val="1"/>
      <w:marLeft w:val="0"/>
      <w:marRight w:val="0"/>
      <w:marTop w:val="0"/>
      <w:marBottom w:val="0"/>
      <w:divBdr>
        <w:top w:val="none" w:sz="0" w:space="0" w:color="auto"/>
        <w:left w:val="none" w:sz="0" w:space="0" w:color="auto"/>
        <w:bottom w:val="none" w:sz="0" w:space="0" w:color="auto"/>
        <w:right w:val="none" w:sz="0" w:space="0" w:color="auto"/>
      </w:divBdr>
    </w:div>
    <w:div w:id="472335947">
      <w:bodyDiv w:val="1"/>
      <w:marLeft w:val="0"/>
      <w:marRight w:val="0"/>
      <w:marTop w:val="0"/>
      <w:marBottom w:val="0"/>
      <w:divBdr>
        <w:top w:val="none" w:sz="0" w:space="0" w:color="auto"/>
        <w:left w:val="none" w:sz="0" w:space="0" w:color="auto"/>
        <w:bottom w:val="none" w:sz="0" w:space="0" w:color="auto"/>
        <w:right w:val="none" w:sz="0" w:space="0" w:color="auto"/>
      </w:divBdr>
    </w:div>
    <w:div w:id="550464473">
      <w:bodyDiv w:val="1"/>
      <w:marLeft w:val="0"/>
      <w:marRight w:val="0"/>
      <w:marTop w:val="0"/>
      <w:marBottom w:val="0"/>
      <w:divBdr>
        <w:top w:val="none" w:sz="0" w:space="0" w:color="auto"/>
        <w:left w:val="none" w:sz="0" w:space="0" w:color="auto"/>
        <w:bottom w:val="none" w:sz="0" w:space="0" w:color="auto"/>
        <w:right w:val="none" w:sz="0" w:space="0" w:color="auto"/>
      </w:divBdr>
    </w:div>
    <w:div w:id="655496675">
      <w:bodyDiv w:val="1"/>
      <w:marLeft w:val="0"/>
      <w:marRight w:val="0"/>
      <w:marTop w:val="0"/>
      <w:marBottom w:val="0"/>
      <w:divBdr>
        <w:top w:val="none" w:sz="0" w:space="0" w:color="auto"/>
        <w:left w:val="none" w:sz="0" w:space="0" w:color="auto"/>
        <w:bottom w:val="none" w:sz="0" w:space="0" w:color="auto"/>
        <w:right w:val="none" w:sz="0" w:space="0" w:color="auto"/>
      </w:divBdr>
    </w:div>
    <w:div w:id="724254558">
      <w:bodyDiv w:val="1"/>
      <w:marLeft w:val="0"/>
      <w:marRight w:val="0"/>
      <w:marTop w:val="0"/>
      <w:marBottom w:val="0"/>
      <w:divBdr>
        <w:top w:val="none" w:sz="0" w:space="0" w:color="auto"/>
        <w:left w:val="none" w:sz="0" w:space="0" w:color="auto"/>
        <w:bottom w:val="none" w:sz="0" w:space="0" w:color="auto"/>
        <w:right w:val="none" w:sz="0" w:space="0" w:color="auto"/>
      </w:divBdr>
    </w:div>
    <w:div w:id="740104198">
      <w:bodyDiv w:val="1"/>
      <w:marLeft w:val="0"/>
      <w:marRight w:val="0"/>
      <w:marTop w:val="0"/>
      <w:marBottom w:val="0"/>
      <w:divBdr>
        <w:top w:val="none" w:sz="0" w:space="0" w:color="auto"/>
        <w:left w:val="none" w:sz="0" w:space="0" w:color="auto"/>
        <w:bottom w:val="none" w:sz="0" w:space="0" w:color="auto"/>
        <w:right w:val="none" w:sz="0" w:space="0" w:color="auto"/>
      </w:divBdr>
    </w:div>
    <w:div w:id="919486732">
      <w:bodyDiv w:val="1"/>
      <w:marLeft w:val="0"/>
      <w:marRight w:val="0"/>
      <w:marTop w:val="0"/>
      <w:marBottom w:val="0"/>
      <w:divBdr>
        <w:top w:val="none" w:sz="0" w:space="0" w:color="auto"/>
        <w:left w:val="none" w:sz="0" w:space="0" w:color="auto"/>
        <w:bottom w:val="none" w:sz="0" w:space="0" w:color="auto"/>
        <w:right w:val="none" w:sz="0" w:space="0" w:color="auto"/>
      </w:divBdr>
    </w:div>
    <w:div w:id="919562768">
      <w:bodyDiv w:val="1"/>
      <w:marLeft w:val="0"/>
      <w:marRight w:val="0"/>
      <w:marTop w:val="0"/>
      <w:marBottom w:val="0"/>
      <w:divBdr>
        <w:top w:val="none" w:sz="0" w:space="0" w:color="auto"/>
        <w:left w:val="none" w:sz="0" w:space="0" w:color="auto"/>
        <w:bottom w:val="none" w:sz="0" w:space="0" w:color="auto"/>
        <w:right w:val="none" w:sz="0" w:space="0" w:color="auto"/>
      </w:divBdr>
    </w:div>
    <w:div w:id="940526210">
      <w:bodyDiv w:val="1"/>
      <w:marLeft w:val="0"/>
      <w:marRight w:val="0"/>
      <w:marTop w:val="0"/>
      <w:marBottom w:val="0"/>
      <w:divBdr>
        <w:top w:val="none" w:sz="0" w:space="0" w:color="auto"/>
        <w:left w:val="none" w:sz="0" w:space="0" w:color="auto"/>
        <w:bottom w:val="none" w:sz="0" w:space="0" w:color="auto"/>
        <w:right w:val="none" w:sz="0" w:space="0" w:color="auto"/>
      </w:divBdr>
    </w:div>
    <w:div w:id="942343185">
      <w:bodyDiv w:val="1"/>
      <w:marLeft w:val="0"/>
      <w:marRight w:val="0"/>
      <w:marTop w:val="0"/>
      <w:marBottom w:val="0"/>
      <w:divBdr>
        <w:top w:val="none" w:sz="0" w:space="0" w:color="auto"/>
        <w:left w:val="none" w:sz="0" w:space="0" w:color="auto"/>
        <w:bottom w:val="none" w:sz="0" w:space="0" w:color="auto"/>
        <w:right w:val="none" w:sz="0" w:space="0" w:color="auto"/>
      </w:divBdr>
    </w:div>
    <w:div w:id="1004281055">
      <w:bodyDiv w:val="1"/>
      <w:marLeft w:val="0"/>
      <w:marRight w:val="0"/>
      <w:marTop w:val="0"/>
      <w:marBottom w:val="0"/>
      <w:divBdr>
        <w:top w:val="none" w:sz="0" w:space="0" w:color="auto"/>
        <w:left w:val="none" w:sz="0" w:space="0" w:color="auto"/>
        <w:bottom w:val="none" w:sz="0" w:space="0" w:color="auto"/>
        <w:right w:val="none" w:sz="0" w:space="0" w:color="auto"/>
      </w:divBdr>
    </w:div>
    <w:div w:id="1051072051">
      <w:bodyDiv w:val="1"/>
      <w:marLeft w:val="0"/>
      <w:marRight w:val="0"/>
      <w:marTop w:val="0"/>
      <w:marBottom w:val="0"/>
      <w:divBdr>
        <w:top w:val="none" w:sz="0" w:space="0" w:color="auto"/>
        <w:left w:val="none" w:sz="0" w:space="0" w:color="auto"/>
        <w:bottom w:val="none" w:sz="0" w:space="0" w:color="auto"/>
        <w:right w:val="none" w:sz="0" w:space="0" w:color="auto"/>
      </w:divBdr>
    </w:div>
    <w:div w:id="1098525257">
      <w:bodyDiv w:val="1"/>
      <w:marLeft w:val="0"/>
      <w:marRight w:val="0"/>
      <w:marTop w:val="0"/>
      <w:marBottom w:val="0"/>
      <w:divBdr>
        <w:top w:val="none" w:sz="0" w:space="0" w:color="auto"/>
        <w:left w:val="none" w:sz="0" w:space="0" w:color="auto"/>
        <w:bottom w:val="none" w:sz="0" w:space="0" w:color="auto"/>
        <w:right w:val="none" w:sz="0" w:space="0" w:color="auto"/>
      </w:divBdr>
    </w:div>
    <w:div w:id="1106081025">
      <w:bodyDiv w:val="1"/>
      <w:marLeft w:val="0"/>
      <w:marRight w:val="0"/>
      <w:marTop w:val="0"/>
      <w:marBottom w:val="0"/>
      <w:divBdr>
        <w:top w:val="none" w:sz="0" w:space="0" w:color="auto"/>
        <w:left w:val="none" w:sz="0" w:space="0" w:color="auto"/>
        <w:bottom w:val="none" w:sz="0" w:space="0" w:color="auto"/>
        <w:right w:val="none" w:sz="0" w:space="0" w:color="auto"/>
      </w:divBdr>
    </w:div>
    <w:div w:id="1161963866">
      <w:bodyDiv w:val="1"/>
      <w:marLeft w:val="0"/>
      <w:marRight w:val="0"/>
      <w:marTop w:val="0"/>
      <w:marBottom w:val="0"/>
      <w:divBdr>
        <w:top w:val="none" w:sz="0" w:space="0" w:color="auto"/>
        <w:left w:val="none" w:sz="0" w:space="0" w:color="auto"/>
        <w:bottom w:val="none" w:sz="0" w:space="0" w:color="auto"/>
        <w:right w:val="none" w:sz="0" w:space="0" w:color="auto"/>
      </w:divBdr>
    </w:div>
    <w:div w:id="1178159459">
      <w:bodyDiv w:val="1"/>
      <w:marLeft w:val="0"/>
      <w:marRight w:val="0"/>
      <w:marTop w:val="0"/>
      <w:marBottom w:val="0"/>
      <w:divBdr>
        <w:top w:val="none" w:sz="0" w:space="0" w:color="auto"/>
        <w:left w:val="none" w:sz="0" w:space="0" w:color="auto"/>
        <w:bottom w:val="none" w:sz="0" w:space="0" w:color="auto"/>
        <w:right w:val="none" w:sz="0" w:space="0" w:color="auto"/>
      </w:divBdr>
    </w:div>
    <w:div w:id="1191727481">
      <w:bodyDiv w:val="1"/>
      <w:marLeft w:val="0"/>
      <w:marRight w:val="0"/>
      <w:marTop w:val="0"/>
      <w:marBottom w:val="0"/>
      <w:divBdr>
        <w:top w:val="none" w:sz="0" w:space="0" w:color="auto"/>
        <w:left w:val="none" w:sz="0" w:space="0" w:color="auto"/>
        <w:bottom w:val="none" w:sz="0" w:space="0" w:color="auto"/>
        <w:right w:val="none" w:sz="0" w:space="0" w:color="auto"/>
      </w:divBdr>
    </w:div>
    <w:div w:id="1232354091">
      <w:bodyDiv w:val="1"/>
      <w:marLeft w:val="0"/>
      <w:marRight w:val="0"/>
      <w:marTop w:val="0"/>
      <w:marBottom w:val="0"/>
      <w:divBdr>
        <w:top w:val="none" w:sz="0" w:space="0" w:color="auto"/>
        <w:left w:val="none" w:sz="0" w:space="0" w:color="auto"/>
        <w:bottom w:val="none" w:sz="0" w:space="0" w:color="auto"/>
        <w:right w:val="none" w:sz="0" w:space="0" w:color="auto"/>
      </w:divBdr>
    </w:div>
    <w:div w:id="1345549031">
      <w:bodyDiv w:val="1"/>
      <w:marLeft w:val="0"/>
      <w:marRight w:val="0"/>
      <w:marTop w:val="0"/>
      <w:marBottom w:val="0"/>
      <w:divBdr>
        <w:top w:val="none" w:sz="0" w:space="0" w:color="auto"/>
        <w:left w:val="none" w:sz="0" w:space="0" w:color="auto"/>
        <w:bottom w:val="none" w:sz="0" w:space="0" w:color="auto"/>
        <w:right w:val="none" w:sz="0" w:space="0" w:color="auto"/>
      </w:divBdr>
    </w:div>
    <w:div w:id="1360663156">
      <w:bodyDiv w:val="1"/>
      <w:marLeft w:val="0"/>
      <w:marRight w:val="0"/>
      <w:marTop w:val="0"/>
      <w:marBottom w:val="0"/>
      <w:divBdr>
        <w:top w:val="none" w:sz="0" w:space="0" w:color="auto"/>
        <w:left w:val="none" w:sz="0" w:space="0" w:color="auto"/>
        <w:bottom w:val="none" w:sz="0" w:space="0" w:color="auto"/>
        <w:right w:val="none" w:sz="0" w:space="0" w:color="auto"/>
      </w:divBdr>
    </w:div>
    <w:div w:id="1368065775">
      <w:bodyDiv w:val="1"/>
      <w:marLeft w:val="0"/>
      <w:marRight w:val="0"/>
      <w:marTop w:val="0"/>
      <w:marBottom w:val="0"/>
      <w:divBdr>
        <w:top w:val="none" w:sz="0" w:space="0" w:color="auto"/>
        <w:left w:val="none" w:sz="0" w:space="0" w:color="auto"/>
        <w:bottom w:val="none" w:sz="0" w:space="0" w:color="auto"/>
        <w:right w:val="none" w:sz="0" w:space="0" w:color="auto"/>
      </w:divBdr>
    </w:div>
    <w:div w:id="1409186516">
      <w:bodyDiv w:val="1"/>
      <w:marLeft w:val="0"/>
      <w:marRight w:val="0"/>
      <w:marTop w:val="0"/>
      <w:marBottom w:val="0"/>
      <w:divBdr>
        <w:top w:val="none" w:sz="0" w:space="0" w:color="auto"/>
        <w:left w:val="none" w:sz="0" w:space="0" w:color="auto"/>
        <w:bottom w:val="none" w:sz="0" w:space="0" w:color="auto"/>
        <w:right w:val="none" w:sz="0" w:space="0" w:color="auto"/>
      </w:divBdr>
    </w:div>
    <w:div w:id="1410274390">
      <w:bodyDiv w:val="1"/>
      <w:marLeft w:val="0"/>
      <w:marRight w:val="0"/>
      <w:marTop w:val="0"/>
      <w:marBottom w:val="0"/>
      <w:divBdr>
        <w:top w:val="none" w:sz="0" w:space="0" w:color="auto"/>
        <w:left w:val="none" w:sz="0" w:space="0" w:color="auto"/>
        <w:bottom w:val="none" w:sz="0" w:space="0" w:color="auto"/>
        <w:right w:val="none" w:sz="0" w:space="0" w:color="auto"/>
      </w:divBdr>
    </w:div>
    <w:div w:id="1514607508">
      <w:bodyDiv w:val="1"/>
      <w:marLeft w:val="0"/>
      <w:marRight w:val="0"/>
      <w:marTop w:val="0"/>
      <w:marBottom w:val="0"/>
      <w:divBdr>
        <w:top w:val="none" w:sz="0" w:space="0" w:color="auto"/>
        <w:left w:val="none" w:sz="0" w:space="0" w:color="auto"/>
        <w:bottom w:val="none" w:sz="0" w:space="0" w:color="auto"/>
        <w:right w:val="none" w:sz="0" w:space="0" w:color="auto"/>
      </w:divBdr>
    </w:div>
    <w:div w:id="1524661139">
      <w:bodyDiv w:val="1"/>
      <w:marLeft w:val="0"/>
      <w:marRight w:val="0"/>
      <w:marTop w:val="0"/>
      <w:marBottom w:val="0"/>
      <w:divBdr>
        <w:top w:val="none" w:sz="0" w:space="0" w:color="auto"/>
        <w:left w:val="none" w:sz="0" w:space="0" w:color="auto"/>
        <w:bottom w:val="none" w:sz="0" w:space="0" w:color="auto"/>
        <w:right w:val="none" w:sz="0" w:space="0" w:color="auto"/>
      </w:divBdr>
    </w:div>
    <w:div w:id="1649703728">
      <w:bodyDiv w:val="1"/>
      <w:marLeft w:val="0"/>
      <w:marRight w:val="0"/>
      <w:marTop w:val="0"/>
      <w:marBottom w:val="0"/>
      <w:divBdr>
        <w:top w:val="none" w:sz="0" w:space="0" w:color="auto"/>
        <w:left w:val="none" w:sz="0" w:space="0" w:color="auto"/>
        <w:bottom w:val="none" w:sz="0" w:space="0" w:color="auto"/>
        <w:right w:val="none" w:sz="0" w:space="0" w:color="auto"/>
      </w:divBdr>
    </w:div>
    <w:div w:id="1654795055">
      <w:bodyDiv w:val="1"/>
      <w:marLeft w:val="0"/>
      <w:marRight w:val="0"/>
      <w:marTop w:val="0"/>
      <w:marBottom w:val="0"/>
      <w:divBdr>
        <w:top w:val="none" w:sz="0" w:space="0" w:color="auto"/>
        <w:left w:val="none" w:sz="0" w:space="0" w:color="auto"/>
        <w:bottom w:val="none" w:sz="0" w:space="0" w:color="auto"/>
        <w:right w:val="none" w:sz="0" w:space="0" w:color="auto"/>
      </w:divBdr>
    </w:div>
    <w:div w:id="1715039562">
      <w:bodyDiv w:val="1"/>
      <w:marLeft w:val="0"/>
      <w:marRight w:val="0"/>
      <w:marTop w:val="0"/>
      <w:marBottom w:val="0"/>
      <w:divBdr>
        <w:top w:val="none" w:sz="0" w:space="0" w:color="auto"/>
        <w:left w:val="none" w:sz="0" w:space="0" w:color="auto"/>
        <w:bottom w:val="none" w:sz="0" w:space="0" w:color="auto"/>
        <w:right w:val="none" w:sz="0" w:space="0" w:color="auto"/>
      </w:divBdr>
    </w:div>
    <w:div w:id="1716272533">
      <w:bodyDiv w:val="1"/>
      <w:marLeft w:val="0"/>
      <w:marRight w:val="0"/>
      <w:marTop w:val="0"/>
      <w:marBottom w:val="0"/>
      <w:divBdr>
        <w:top w:val="none" w:sz="0" w:space="0" w:color="auto"/>
        <w:left w:val="none" w:sz="0" w:space="0" w:color="auto"/>
        <w:bottom w:val="none" w:sz="0" w:space="0" w:color="auto"/>
        <w:right w:val="none" w:sz="0" w:space="0" w:color="auto"/>
      </w:divBdr>
    </w:div>
    <w:div w:id="1768382936">
      <w:bodyDiv w:val="1"/>
      <w:marLeft w:val="0"/>
      <w:marRight w:val="0"/>
      <w:marTop w:val="0"/>
      <w:marBottom w:val="0"/>
      <w:divBdr>
        <w:top w:val="none" w:sz="0" w:space="0" w:color="auto"/>
        <w:left w:val="none" w:sz="0" w:space="0" w:color="auto"/>
        <w:bottom w:val="none" w:sz="0" w:space="0" w:color="auto"/>
        <w:right w:val="none" w:sz="0" w:space="0" w:color="auto"/>
      </w:divBdr>
    </w:div>
    <w:div w:id="1771124186">
      <w:bodyDiv w:val="1"/>
      <w:marLeft w:val="0"/>
      <w:marRight w:val="0"/>
      <w:marTop w:val="0"/>
      <w:marBottom w:val="0"/>
      <w:divBdr>
        <w:top w:val="none" w:sz="0" w:space="0" w:color="auto"/>
        <w:left w:val="none" w:sz="0" w:space="0" w:color="auto"/>
        <w:bottom w:val="none" w:sz="0" w:space="0" w:color="auto"/>
        <w:right w:val="none" w:sz="0" w:space="0" w:color="auto"/>
      </w:divBdr>
    </w:div>
    <w:div w:id="1799763285">
      <w:bodyDiv w:val="1"/>
      <w:marLeft w:val="0"/>
      <w:marRight w:val="0"/>
      <w:marTop w:val="0"/>
      <w:marBottom w:val="0"/>
      <w:divBdr>
        <w:top w:val="none" w:sz="0" w:space="0" w:color="auto"/>
        <w:left w:val="none" w:sz="0" w:space="0" w:color="auto"/>
        <w:bottom w:val="none" w:sz="0" w:space="0" w:color="auto"/>
        <w:right w:val="none" w:sz="0" w:space="0" w:color="auto"/>
      </w:divBdr>
    </w:div>
    <w:div w:id="1821726063">
      <w:bodyDiv w:val="1"/>
      <w:marLeft w:val="0"/>
      <w:marRight w:val="0"/>
      <w:marTop w:val="0"/>
      <w:marBottom w:val="0"/>
      <w:divBdr>
        <w:top w:val="none" w:sz="0" w:space="0" w:color="auto"/>
        <w:left w:val="none" w:sz="0" w:space="0" w:color="auto"/>
        <w:bottom w:val="none" w:sz="0" w:space="0" w:color="auto"/>
        <w:right w:val="none" w:sz="0" w:space="0" w:color="auto"/>
      </w:divBdr>
    </w:div>
    <w:div w:id="1831941313">
      <w:bodyDiv w:val="1"/>
      <w:marLeft w:val="0"/>
      <w:marRight w:val="0"/>
      <w:marTop w:val="0"/>
      <w:marBottom w:val="0"/>
      <w:divBdr>
        <w:top w:val="none" w:sz="0" w:space="0" w:color="auto"/>
        <w:left w:val="none" w:sz="0" w:space="0" w:color="auto"/>
        <w:bottom w:val="none" w:sz="0" w:space="0" w:color="auto"/>
        <w:right w:val="none" w:sz="0" w:space="0" w:color="auto"/>
      </w:divBdr>
    </w:div>
    <w:div w:id="1856919126">
      <w:bodyDiv w:val="1"/>
      <w:marLeft w:val="0"/>
      <w:marRight w:val="0"/>
      <w:marTop w:val="0"/>
      <w:marBottom w:val="0"/>
      <w:divBdr>
        <w:top w:val="none" w:sz="0" w:space="0" w:color="auto"/>
        <w:left w:val="none" w:sz="0" w:space="0" w:color="auto"/>
        <w:bottom w:val="none" w:sz="0" w:space="0" w:color="auto"/>
        <w:right w:val="none" w:sz="0" w:space="0" w:color="auto"/>
      </w:divBdr>
    </w:div>
    <w:div w:id="1857690462">
      <w:bodyDiv w:val="1"/>
      <w:marLeft w:val="0"/>
      <w:marRight w:val="0"/>
      <w:marTop w:val="0"/>
      <w:marBottom w:val="0"/>
      <w:divBdr>
        <w:top w:val="none" w:sz="0" w:space="0" w:color="auto"/>
        <w:left w:val="none" w:sz="0" w:space="0" w:color="auto"/>
        <w:bottom w:val="none" w:sz="0" w:space="0" w:color="auto"/>
        <w:right w:val="none" w:sz="0" w:space="0" w:color="auto"/>
      </w:divBdr>
    </w:div>
    <w:div w:id="1912766173">
      <w:bodyDiv w:val="1"/>
      <w:marLeft w:val="0"/>
      <w:marRight w:val="0"/>
      <w:marTop w:val="0"/>
      <w:marBottom w:val="0"/>
      <w:divBdr>
        <w:top w:val="none" w:sz="0" w:space="0" w:color="auto"/>
        <w:left w:val="none" w:sz="0" w:space="0" w:color="auto"/>
        <w:bottom w:val="none" w:sz="0" w:space="0" w:color="auto"/>
        <w:right w:val="none" w:sz="0" w:space="0" w:color="auto"/>
      </w:divBdr>
    </w:div>
    <w:div w:id="1959681869">
      <w:bodyDiv w:val="1"/>
      <w:marLeft w:val="0"/>
      <w:marRight w:val="0"/>
      <w:marTop w:val="0"/>
      <w:marBottom w:val="0"/>
      <w:divBdr>
        <w:top w:val="none" w:sz="0" w:space="0" w:color="auto"/>
        <w:left w:val="none" w:sz="0" w:space="0" w:color="auto"/>
        <w:bottom w:val="none" w:sz="0" w:space="0" w:color="auto"/>
        <w:right w:val="none" w:sz="0" w:space="0" w:color="auto"/>
      </w:divBdr>
    </w:div>
    <w:div w:id="2001469519">
      <w:bodyDiv w:val="1"/>
      <w:marLeft w:val="0"/>
      <w:marRight w:val="0"/>
      <w:marTop w:val="0"/>
      <w:marBottom w:val="0"/>
      <w:divBdr>
        <w:top w:val="none" w:sz="0" w:space="0" w:color="auto"/>
        <w:left w:val="none" w:sz="0" w:space="0" w:color="auto"/>
        <w:bottom w:val="none" w:sz="0" w:space="0" w:color="auto"/>
        <w:right w:val="none" w:sz="0" w:space="0" w:color="auto"/>
      </w:divBdr>
    </w:div>
    <w:div w:id="2057896528">
      <w:bodyDiv w:val="1"/>
      <w:marLeft w:val="0"/>
      <w:marRight w:val="0"/>
      <w:marTop w:val="0"/>
      <w:marBottom w:val="0"/>
      <w:divBdr>
        <w:top w:val="none" w:sz="0" w:space="0" w:color="auto"/>
        <w:left w:val="none" w:sz="0" w:space="0" w:color="auto"/>
        <w:bottom w:val="none" w:sz="0" w:space="0" w:color="auto"/>
        <w:right w:val="none" w:sz="0" w:space="0" w:color="auto"/>
      </w:divBdr>
    </w:div>
    <w:div w:id="2110084315">
      <w:bodyDiv w:val="1"/>
      <w:marLeft w:val="0"/>
      <w:marRight w:val="0"/>
      <w:marTop w:val="0"/>
      <w:marBottom w:val="0"/>
      <w:divBdr>
        <w:top w:val="none" w:sz="0" w:space="0" w:color="auto"/>
        <w:left w:val="none" w:sz="0" w:space="0" w:color="auto"/>
        <w:bottom w:val="none" w:sz="0" w:space="0" w:color="auto"/>
        <w:right w:val="none" w:sz="0" w:space="0" w:color="auto"/>
      </w:divBdr>
    </w:div>
    <w:div w:id="2120952944">
      <w:bodyDiv w:val="1"/>
      <w:marLeft w:val="0"/>
      <w:marRight w:val="0"/>
      <w:marTop w:val="0"/>
      <w:marBottom w:val="0"/>
      <w:divBdr>
        <w:top w:val="none" w:sz="0" w:space="0" w:color="auto"/>
        <w:left w:val="none" w:sz="0" w:space="0" w:color="auto"/>
        <w:bottom w:val="none" w:sz="0" w:space="0" w:color="auto"/>
        <w:right w:val="none" w:sz="0" w:space="0" w:color="auto"/>
      </w:divBdr>
    </w:div>
    <w:div w:id="2144930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chart" Target="charts/chart3.xml"/><Relationship Id="rId26" Type="http://schemas.openxmlformats.org/officeDocument/2006/relationships/chart" Target="charts/chart9.xml"/><Relationship Id="rId39" Type="http://schemas.openxmlformats.org/officeDocument/2006/relationships/chart" Target="charts/chart21.xml"/><Relationship Id="rId3" Type="http://schemas.openxmlformats.org/officeDocument/2006/relationships/numbering" Target="numbering.xml"/><Relationship Id="rId21" Type="http://schemas.openxmlformats.org/officeDocument/2006/relationships/chart" Target="charts/chart4.xml"/><Relationship Id="rId34" Type="http://schemas.openxmlformats.org/officeDocument/2006/relationships/chart" Target="charts/chart16.xml"/><Relationship Id="rId42" Type="http://schemas.openxmlformats.org/officeDocument/2006/relationships/chart" Target="charts/chart24.xml"/><Relationship Id="rId47" Type="http://schemas.openxmlformats.org/officeDocument/2006/relationships/image" Target="media/image9.emf"/><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chart" Target="charts/chart8.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image" Target="media/image7.png"/><Relationship Id="rId41" Type="http://schemas.openxmlformats.org/officeDocument/2006/relationships/chart" Target="charts/chart2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7.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7.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8.xml"/><Relationship Id="rId49" Type="http://schemas.openxmlformats.org/officeDocument/2006/relationships/image" Target="media/image11.emf"/><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chart" Target="charts/chart13.xml"/><Relationship Id="rId44" Type="http://schemas.openxmlformats.org/officeDocument/2006/relationships/chart" Target="charts/chart26.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image" Target="media/image4.jp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image" Target="media/image10.emf"/><Relationship Id="rId8" Type="http://schemas.openxmlformats.org/officeDocument/2006/relationships/endnotes" Target="endnotes.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7.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8.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9.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1.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2.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3.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4.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6.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7.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18.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19.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0.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1.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2.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3.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Expected</c:v>
                </c:pt>
              </c:strCache>
            </c:strRef>
          </c:tx>
          <c:spPr>
            <a:pattFill prst="pct50">
              <a:fgClr>
                <a:schemeClr val="tx1"/>
              </a:fgClr>
              <a:bgClr>
                <a:schemeClr val="bg1"/>
              </a:bgClr>
            </a:pattFill>
          </c:spPr>
          <c:invertIfNegative val="0"/>
          <c:dLbls>
            <c:spPr>
              <a:noFill/>
              <a:ln>
                <a:noFill/>
              </a:ln>
              <a:effectLst/>
            </c:spPr>
            <c:txPr>
              <a:bodyPr/>
              <a:lstStyle/>
              <a:p>
                <a:pPr>
                  <a:defRPr sz="1200" b="1">
                    <a:latin typeface="Bell MT" panose="02020503060305020303"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c:f>
              <c:strCache>
                <c:ptCount val="1"/>
                <c:pt idx="0">
                  <c:v>REPORT COVERAGE</c:v>
                </c:pt>
              </c:strCache>
            </c:strRef>
          </c:cat>
          <c:val>
            <c:numRef>
              <c:f>Sheet1!$B$2</c:f>
              <c:numCache>
                <c:formatCode>0%</c:formatCode>
                <c:ptCount val="1"/>
                <c:pt idx="0">
                  <c:v>0.7</c:v>
                </c:pt>
              </c:numCache>
            </c:numRef>
          </c:val>
          <c:extLst xmlns:c16r2="http://schemas.microsoft.com/office/drawing/2015/06/chart">
            <c:ext xmlns:c16="http://schemas.microsoft.com/office/drawing/2014/chart" uri="{C3380CC4-5D6E-409C-BE32-E72D297353CC}">
              <c16:uniqueId val="{00000000-0972-4DAA-95B4-53D59F133453}"/>
            </c:ext>
          </c:extLst>
        </c:ser>
        <c:ser>
          <c:idx val="1"/>
          <c:order val="1"/>
          <c:tx>
            <c:strRef>
              <c:f>Sheet1!$C$1</c:f>
              <c:strCache>
                <c:ptCount val="1"/>
                <c:pt idx="0">
                  <c:v>Actual (HIS|MCMR)</c:v>
                </c:pt>
              </c:strCache>
            </c:strRef>
          </c:tx>
          <c:spPr>
            <a:solidFill>
              <a:srgbClr val="00B0F0"/>
            </a:solidFill>
          </c:spPr>
          <c:invertIfNegative val="0"/>
          <c:dLbls>
            <c:spPr>
              <a:noFill/>
              <a:ln>
                <a:noFill/>
              </a:ln>
              <a:effectLst/>
            </c:spPr>
            <c:txPr>
              <a:bodyPr/>
              <a:lstStyle/>
              <a:p>
                <a:pPr>
                  <a:defRPr sz="1200" b="1">
                    <a:latin typeface="Bell MT" panose="02020503060305020303"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c:f>
              <c:strCache>
                <c:ptCount val="1"/>
                <c:pt idx="0">
                  <c:v>REPORT COVERAGE</c:v>
                </c:pt>
              </c:strCache>
            </c:strRef>
          </c:cat>
          <c:val>
            <c:numRef>
              <c:f>Sheet1!$C$2</c:f>
              <c:numCache>
                <c:formatCode>0%</c:formatCode>
                <c:ptCount val="1"/>
                <c:pt idx="0">
                  <c:v>0.84</c:v>
                </c:pt>
              </c:numCache>
            </c:numRef>
          </c:val>
          <c:extLst xmlns:c16r2="http://schemas.microsoft.com/office/drawing/2015/06/chart">
            <c:ext xmlns:c16="http://schemas.microsoft.com/office/drawing/2014/chart" uri="{C3380CC4-5D6E-409C-BE32-E72D297353CC}">
              <c16:uniqueId val="{00000001-0972-4DAA-95B4-53D59F133453}"/>
            </c:ext>
          </c:extLst>
        </c:ser>
        <c:ser>
          <c:idx val="2"/>
          <c:order val="2"/>
          <c:tx>
            <c:strRef>
              <c:f>Sheet1!$D$1</c:f>
              <c:strCache>
                <c:ptCount val="1"/>
                <c:pt idx="0">
                  <c:v>Actual-MCMR</c:v>
                </c:pt>
              </c:strCache>
            </c:strRef>
          </c:tx>
          <c:spPr>
            <a:solidFill>
              <a:srgbClr val="00B050"/>
            </a:solidFill>
          </c:spPr>
          <c:invertIfNegative val="0"/>
          <c:dLbls>
            <c:spPr>
              <a:noFill/>
              <a:ln>
                <a:noFill/>
              </a:ln>
              <a:effectLst/>
            </c:spPr>
            <c:txPr>
              <a:bodyPr/>
              <a:lstStyle/>
              <a:p>
                <a:pPr>
                  <a:defRPr sz="1200" b="1">
                    <a:latin typeface="Bell MT" panose="02020503060305020303"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c:f>
              <c:strCache>
                <c:ptCount val="1"/>
                <c:pt idx="0">
                  <c:v>REPORT COVERAGE</c:v>
                </c:pt>
              </c:strCache>
            </c:strRef>
          </c:cat>
          <c:val>
            <c:numRef>
              <c:f>Sheet1!$D$2</c:f>
              <c:numCache>
                <c:formatCode>0%</c:formatCode>
                <c:ptCount val="1"/>
                <c:pt idx="0">
                  <c:v>0.67</c:v>
                </c:pt>
              </c:numCache>
            </c:numRef>
          </c:val>
          <c:extLst xmlns:c16r2="http://schemas.microsoft.com/office/drawing/2015/06/chart">
            <c:ext xmlns:c16="http://schemas.microsoft.com/office/drawing/2014/chart" uri="{C3380CC4-5D6E-409C-BE32-E72D297353CC}">
              <c16:uniqueId val="{00000002-0972-4DAA-95B4-53D59F133453}"/>
            </c:ext>
          </c:extLst>
        </c:ser>
        <c:dLbls>
          <c:showLegendKey val="0"/>
          <c:showVal val="1"/>
          <c:showCatName val="0"/>
          <c:showSerName val="0"/>
          <c:showPercent val="0"/>
          <c:showBubbleSize val="0"/>
        </c:dLbls>
        <c:gapWidth val="75"/>
        <c:axId val="106630728"/>
        <c:axId val="106633080"/>
      </c:barChart>
      <c:catAx>
        <c:axId val="106630728"/>
        <c:scaling>
          <c:orientation val="minMax"/>
        </c:scaling>
        <c:delete val="0"/>
        <c:axPos val="b"/>
        <c:numFmt formatCode="General" sourceLinked="0"/>
        <c:majorTickMark val="none"/>
        <c:minorTickMark val="none"/>
        <c:tickLblPos val="nextTo"/>
        <c:txPr>
          <a:bodyPr/>
          <a:lstStyle/>
          <a:p>
            <a:pPr>
              <a:defRPr sz="900" b="1">
                <a:latin typeface="Bell MT" panose="02020503060305020303" pitchFamily="18" charset="0"/>
              </a:defRPr>
            </a:pPr>
            <a:endParaRPr lang="en-US"/>
          </a:p>
        </c:txPr>
        <c:crossAx val="106633080"/>
        <c:crosses val="autoZero"/>
        <c:auto val="1"/>
        <c:lblAlgn val="ctr"/>
        <c:lblOffset val="100"/>
        <c:noMultiLvlLbl val="0"/>
      </c:catAx>
      <c:valAx>
        <c:axId val="106633080"/>
        <c:scaling>
          <c:orientation val="minMax"/>
          <c:max val="0.9"/>
          <c:min val="0"/>
        </c:scaling>
        <c:delete val="1"/>
        <c:axPos val="l"/>
        <c:numFmt formatCode="0%" sourceLinked="1"/>
        <c:majorTickMark val="none"/>
        <c:minorTickMark val="none"/>
        <c:tickLblPos val="nextTo"/>
        <c:crossAx val="106630728"/>
        <c:crosses val="autoZero"/>
        <c:crossBetween val="between"/>
      </c:valAx>
    </c:plotArea>
    <c:legend>
      <c:legendPos val="b"/>
      <c:layout/>
      <c:overlay val="0"/>
      <c:txPr>
        <a:bodyPr/>
        <a:lstStyle/>
        <a:p>
          <a:pPr>
            <a:defRPr sz="900">
              <a:latin typeface="Bell MT" panose="02020503060305020303" pitchFamily="18" charset="0"/>
            </a:defRPr>
          </a:pPr>
          <a:endParaRPr lang="en-US"/>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solidFill>
                  <a:sysClr val="windowText" lastClr="000000"/>
                </a:solidFill>
                <a:latin typeface="Bell MT" panose="02020503060305020303" pitchFamily="18" charset="0"/>
              </a:defRPr>
            </a:pPr>
            <a:r>
              <a:rPr lang="en-US" sz="1200" b="0" baseline="0">
                <a:solidFill>
                  <a:sysClr val="windowText" lastClr="000000"/>
                </a:solidFill>
                <a:latin typeface="Bell MT" panose="02020503060305020303" pitchFamily="18" charset="0"/>
              </a:rPr>
              <a:t>Figure 9: Proportion of Reported Malaria Cases Confirmed (by either RDT or Microscopy) by Province</a:t>
            </a:r>
            <a:endParaRPr lang="en-US" sz="1200" b="0">
              <a:solidFill>
                <a:sysClr val="windowText" lastClr="000000"/>
              </a:solidFill>
              <a:latin typeface="Bell MT" panose="02020503060305020303" pitchFamily="18" charset="0"/>
            </a:endParaRPr>
          </a:p>
        </c:rich>
      </c:tx>
      <c:layout/>
      <c:overlay val="0"/>
    </c:title>
    <c:autoTitleDeleted val="0"/>
    <c:plotArea>
      <c:layout/>
      <c:barChart>
        <c:barDir val="col"/>
        <c:grouping val="clustered"/>
        <c:varyColors val="0"/>
        <c:ser>
          <c:idx val="0"/>
          <c:order val="0"/>
          <c:tx>
            <c:strRef>
              <c:f>Sheet1!$A$2</c:f>
              <c:strCache>
                <c:ptCount val="1"/>
                <c:pt idx="0">
                  <c:v>In 2015</c:v>
                </c:pt>
              </c:strCache>
            </c:strRef>
          </c:tx>
          <c:spPr>
            <a:pattFill prst="pct25">
              <a:fgClr>
                <a:srgbClr val="FF0000"/>
              </a:fgClr>
              <a:bgClr>
                <a:sysClr val="window" lastClr="FFFFFF"/>
              </a:bgClr>
            </a:pattFill>
          </c:spPr>
          <c:invertIfNegative val="0"/>
          <c:dLbls>
            <c:spPr>
              <a:noFill/>
              <a:ln>
                <a:noFill/>
              </a:ln>
              <a:effectLst/>
            </c:spPr>
            <c:txPr>
              <a:bodyPr/>
              <a:lstStyle/>
              <a:p>
                <a:pPr>
                  <a:defRPr sz="900">
                    <a:latin typeface="Bell MT" panose="02020503060305020303" pitchFamily="18"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Sheet1!$B$1:$K$1</c:f>
              <c:strCache>
                <c:ptCount val="10"/>
                <c:pt idx="0">
                  <c:v>Central Islands</c:v>
                </c:pt>
                <c:pt idx="1">
                  <c:v>Choiseul</c:v>
                </c:pt>
                <c:pt idx="2">
                  <c:v>Guadalcanal</c:v>
                </c:pt>
                <c:pt idx="3">
                  <c:v>Honiara</c:v>
                </c:pt>
                <c:pt idx="4">
                  <c:v>Isabel</c:v>
                </c:pt>
                <c:pt idx="5">
                  <c:v>Makira</c:v>
                </c:pt>
                <c:pt idx="6">
                  <c:v>Malaita</c:v>
                </c:pt>
                <c:pt idx="7">
                  <c:v>Rennel</c:v>
                </c:pt>
                <c:pt idx="8">
                  <c:v>Temotu</c:v>
                </c:pt>
                <c:pt idx="9">
                  <c:v>Western</c:v>
                </c:pt>
              </c:strCache>
            </c:strRef>
          </c:cat>
          <c:val>
            <c:numRef>
              <c:f>Sheet1!$B$2:$K$2</c:f>
              <c:numCache>
                <c:formatCode>0%</c:formatCode>
                <c:ptCount val="10"/>
                <c:pt idx="0">
                  <c:v>0.86669213139801371</c:v>
                </c:pt>
                <c:pt idx="1">
                  <c:v>0.39003164556962028</c:v>
                </c:pt>
                <c:pt idx="2">
                  <c:v>0.49994370003377997</c:v>
                </c:pt>
                <c:pt idx="3">
                  <c:v>0.74124293785310735</c:v>
                </c:pt>
                <c:pt idx="4">
                  <c:v>0.41210374639769454</c:v>
                </c:pt>
                <c:pt idx="5">
                  <c:v>0.31473862536302033</c:v>
                </c:pt>
                <c:pt idx="6">
                  <c:v>0.39134962935734852</c:v>
                </c:pt>
                <c:pt idx="7">
                  <c:v>0</c:v>
                </c:pt>
                <c:pt idx="8">
                  <c:v>1.813664596273292</c:v>
                </c:pt>
                <c:pt idx="9">
                  <c:v>0.13250161325016133</c:v>
                </c:pt>
              </c:numCache>
            </c:numRef>
          </c:val>
          <c:extLst xmlns:c16r2="http://schemas.microsoft.com/office/drawing/2015/06/chart">
            <c:ext xmlns:c16="http://schemas.microsoft.com/office/drawing/2014/chart" uri="{C3380CC4-5D6E-409C-BE32-E72D297353CC}">
              <c16:uniqueId val="{00000000-0C62-4524-8F9A-FB021B66D37A}"/>
            </c:ext>
          </c:extLst>
        </c:ser>
        <c:ser>
          <c:idx val="1"/>
          <c:order val="1"/>
          <c:tx>
            <c:strRef>
              <c:f>Sheet1!$A$3</c:f>
              <c:strCache>
                <c:ptCount val="1"/>
                <c:pt idx="0">
                  <c:v>In 2016</c:v>
                </c:pt>
              </c:strCache>
            </c:strRef>
          </c:tx>
          <c:spPr>
            <a:solidFill>
              <a:srgbClr val="00B050"/>
            </a:solidFill>
          </c:spPr>
          <c:invertIfNegative val="0"/>
          <c:dLbls>
            <c:spPr>
              <a:noFill/>
              <a:ln>
                <a:noFill/>
              </a:ln>
              <a:effectLst/>
            </c:spPr>
            <c:txPr>
              <a:bodyPr/>
              <a:lstStyle/>
              <a:p>
                <a:pPr>
                  <a:defRPr sz="900">
                    <a:latin typeface="Bell MT" panose="02020503060305020303"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Sheet1!$B$1:$K$1</c:f>
              <c:strCache>
                <c:ptCount val="10"/>
                <c:pt idx="0">
                  <c:v>Central Islands</c:v>
                </c:pt>
                <c:pt idx="1">
                  <c:v>Choiseul</c:v>
                </c:pt>
                <c:pt idx="2">
                  <c:v>Guadalcanal</c:v>
                </c:pt>
                <c:pt idx="3">
                  <c:v>Honiara</c:v>
                </c:pt>
                <c:pt idx="4">
                  <c:v>Isabel</c:v>
                </c:pt>
                <c:pt idx="5">
                  <c:v>Makira</c:v>
                </c:pt>
                <c:pt idx="6">
                  <c:v>Malaita</c:v>
                </c:pt>
                <c:pt idx="7">
                  <c:v>Rennel</c:v>
                </c:pt>
                <c:pt idx="8">
                  <c:v>Temotu</c:v>
                </c:pt>
                <c:pt idx="9">
                  <c:v>Western</c:v>
                </c:pt>
              </c:strCache>
            </c:strRef>
          </c:cat>
          <c:val>
            <c:numRef>
              <c:f>Sheet1!$B$3:$K$3</c:f>
              <c:numCache>
                <c:formatCode>0%</c:formatCode>
                <c:ptCount val="10"/>
                <c:pt idx="0">
                  <c:v>0.72</c:v>
                </c:pt>
                <c:pt idx="1">
                  <c:v>0.4</c:v>
                </c:pt>
                <c:pt idx="2">
                  <c:v>0.75</c:v>
                </c:pt>
                <c:pt idx="3">
                  <c:v>0.78</c:v>
                </c:pt>
                <c:pt idx="4">
                  <c:v>0.45</c:v>
                </c:pt>
                <c:pt idx="5">
                  <c:v>0.45</c:v>
                </c:pt>
                <c:pt idx="6">
                  <c:v>0.57999999999999996</c:v>
                </c:pt>
                <c:pt idx="7">
                  <c:v>0</c:v>
                </c:pt>
                <c:pt idx="8">
                  <c:v>1.45</c:v>
                </c:pt>
                <c:pt idx="9">
                  <c:v>0.28000000000000003</c:v>
                </c:pt>
              </c:numCache>
            </c:numRef>
          </c:val>
          <c:extLst xmlns:c16r2="http://schemas.microsoft.com/office/drawing/2015/06/chart">
            <c:ext xmlns:c16="http://schemas.microsoft.com/office/drawing/2014/chart" uri="{C3380CC4-5D6E-409C-BE32-E72D297353CC}">
              <c16:uniqueId val="{00000001-0C62-4524-8F9A-FB021B66D37A}"/>
            </c:ext>
          </c:extLst>
        </c:ser>
        <c:dLbls>
          <c:showLegendKey val="0"/>
          <c:showVal val="0"/>
          <c:showCatName val="0"/>
          <c:showSerName val="0"/>
          <c:showPercent val="0"/>
          <c:showBubbleSize val="0"/>
        </c:dLbls>
        <c:gapWidth val="75"/>
        <c:axId val="109092688"/>
        <c:axId val="109093080"/>
      </c:barChart>
      <c:catAx>
        <c:axId val="109092688"/>
        <c:scaling>
          <c:orientation val="minMax"/>
        </c:scaling>
        <c:delete val="0"/>
        <c:axPos val="b"/>
        <c:numFmt formatCode="General" sourceLinked="0"/>
        <c:majorTickMark val="none"/>
        <c:minorTickMark val="none"/>
        <c:tickLblPos val="nextTo"/>
        <c:txPr>
          <a:bodyPr/>
          <a:lstStyle/>
          <a:p>
            <a:pPr>
              <a:defRPr sz="700" b="0">
                <a:latin typeface="Bell MT" panose="02020503060305020303" pitchFamily="18" charset="0"/>
              </a:defRPr>
            </a:pPr>
            <a:endParaRPr lang="en-US"/>
          </a:p>
        </c:txPr>
        <c:crossAx val="109093080"/>
        <c:crosses val="autoZero"/>
        <c:auto val="1"/>
        <c:lblAlgn val="ctr"/>
        <c:lblOffset val="100"/>
        <c:noMultiLvlLbl val="0"/>
      </c:catAx>
      <c:valAx>
        <c:axId val="109093080"/>
        <c:scaling>
          <c:orientation val="minMax"/>
        </c:scaling>
        <c:delete val="1"/>
        <c:axPos val="l"/>
        <c:numFmt formatCode="0%" sourceLinked="1"/>
        <c:majorTickMark val="out"/>
        <c:minorTickMark val="none"/>
        <c:tickLblPos val="nextTo"/>
        <c:crossAx val="109092688"/>
        <c:crosses val="autoZero"/>
        <c:crossBetween val="between"/>
      </c:valAx>
    </c:plotArea>
    <c:legend>
      <c:legendPos val="t"/>
      <c:layout/>
      <c:overlay val="0"/>
      <c:txPr>
        <a:bodyPr/>
        <a:lstStyle/>
        <a:p>
          <a:pPr>
            <a:defRPr sz="1200">
              <a:solidFill>
                <a:sysClr val="windowText" lastClr="000000"/>
              </a:solidFill>
              <a:latin typeface="Bell MT" panose="02020503060305020303" pitchFamily="18" charset="0"/>
            </a:defRPr>
          </a:pPr>
          <a:endParaRPr lang="en-US"/>
        </a:p>
      </c:txPr>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solidFill>
                  <a:sysClr val="windowText" lastClr="000000"/>
                </a:solidFill>
              </a:defRPr>
            </a:pPr>
            <a:r>
              <a:rPr lang="en-US" sz="1200" b="0">
                <a:solidFill>
                  <a:sysClr val="windowText" lastClr="000000"/>
                </a:solidFill>
                <a:latin typeface="Bell MT" panose="02020503060305020303" pitchFamily="18" charset="0"/>
              </a:rPr>
              <a:t>Figure 10: Trend of Annual Parasite</a:t>
            </a:r>
            <a:r>
              <a:rPr lang="en-US" sz="1200" b="0" baseline="0">
                <a:solidFill>
                  <a:sysClr val="windowText" lastClr="000000"/>
                </a:solidFill>
                <a:latin typeface="Bell MT" panose="02020503060305020303" pitchFamily="18" charset="0"/>
              </a:rPr>
              <a:t> Incidence per 1,000 persons in Solomon Islands (1992-2016)</a:t>
            </a:r>
            <a:endParaRPr lang="en-US" sz="1200" b="0">
              <a:solidFill>
                <a:sysClr val="windowText" lastClr="000000"/>
              </a:solidFill>
              <a:latin typeface="Bell MT" panose="02020503060305020303" pitchFamily="18" charset="0"/>
            </a:endParaRPr>
          </a:p>
        </c:rich>
      </c:tx>
      <c:layout/>
      <c:overlay val="0"/>
    </c:title>
    <c:autoTitleDeleted val="0"/>
    <c:plotArea>
      <c:layout>
        <c:manualLayout>
          <c:layoutTarget val="inner"/>
          <c:xMode val="edge"/>
          <c:yMode val="edge"/>
          <c:x val="2.3519350010690613E-2"/>
          <c:y val="0.25702401709802519"/>
          <c:w val="0.95296250367427826"/>
          <c:h val="0.65349281293101169"/>
        </c:manualLayout>
      </c:layout>
      <c:lineChart>
        <c:grouping val="standard"/>
        <c:varyColors val="0"/>
        <c:ser>
          <c:idx val="0"/>
          <c:order val="0"/>
          <c:tx>
            <c:strRef>
              <c:f>Sheet1!$A$2</c:f>
              <c:strCache>
                <c:ptCount val="1"/>
                <c:pt idx="0">
                  <c:v>API</c:v>
                </c:pt>
              </c:strCache>
            </c:strRef>
          </c:tx>
          <c:spPr>
            <a:ln w="38100">
              <a:solidFill>
                <a:srgbClr val="0070C0"/>
              </a:solidFill>
              <a:prstDash val="sysDot"/>
            </a:ln>
          </c:spPr>
          <c:marker>
            <c:symbol val="circle"/>
            <c:size val="8"/>
            <c:spPr>
              <a:solidFill>
                <a:srgbClr val="FF0000"/>
              </a:solidFill>
            </c:spPr>
          </c:marker>
          <c:dLbls>
            <c:dLbl>
              <c:idx val="0"/>
              <c:layout>
                <c:manualLayout>
                  <c:x val="-1.9320104813976127E-2"/>
                  <c:y val="-5.8230117297125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5E3-46C4-B222-FA6B77A193DB}"/>
                </c:ext>
                <c:ext xmlns:c15="http://schemas.microsoft.com/office/drawing/2012/chart" uri="{CE6537A1-D6FC-4f65-9D91-7224C49458BB}">
                  <c15:layout/>
                </c:ext>
              </c:extLst>
            </c:dLbl>
            <c:dLbl>
              <c:idx val="1"/>
              <c:layout>
                <c:manualLayout>
                  <c:x val="-4.1941466069789907E-2"/>
                  <c:y val="-5.800559280791856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5E3-46C4-B222-FA6B77A193DB}"/>
                </c:ext>
                <c:ext xmlns:c15="http://schemas.microsoft.com/office/drawing/2012/chart" uri="{CE6537A1-D6FC-4f65-9D91-7224C49458BB}">
                  <c15:layout/>
                </c:ext>
              </c:extLst>
            </c:dLbl>
            <c:dLbl>
              <c:idx val="2"/>
              <c:layout>
                <c:manualLayout>
                  <c:x val="-1.5177789485804406E-3"/>
                  <c:y val="-2.85881764756599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5E3-46C4-B222-FA6B77A193DB}"/>
                </c:ext>
                <c:ext xmlns:c15="http://schemas.microsoft.com/office/drawing/2012/chart" uri="{CE6537A1-D6FC-4f65-9D91-7224C49458BB}">
                  <c15:layout/>
                </c:ext>
              </c:extLst>
            </c:dLbl>
            <c:dLbl>
              <c:idx val="3"/>
              <c:layout>
                <c:manualLayout>
                  <c:x val="-2.2156083502266203E-3"/>
                  <c:y val="-1.86858519850995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5E3-46C4-B222-FA6B77A193DB}"/>
                </c:ext>
                <c:ext xmlns:c15="http://schemas.microsoft.com/office/drawing/2012/chart" uri="{CE6537A1-D6FC-4f65-9D91-7224C49458BB}">
                  <c15:layout/>
                </c:ext>
              </c:extLst>
            </c:dLbl>
            <c:dLbl>
              <c:idx val="4"/>
              <c:layout>
                <c:manualLayout>
                  <c:x val="-2.658730020271944E-2"/>
                  <c:y val="-3.73717039701991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5E3-46C4-B222-FA6B77A193DB}"/>
                </c:ext>
                <c:ext xmlns:c15="http://schemas.microsoft.com/office/drawing/2012/chart" uri="{CE6537A1-D6FC-4f65-9D91-7224C49458BB}">
                  <c15:layout/>
                </c:ext>
              </c:extLst>
            </c:dLbl>
            <c:dLbl>
              <c:idx val="5"/>
              <c:layout>
                <c:manualLayout>
                  <c:x val="-4.6527775354759021E-2"/>
                  <c:y val="4.85832151612589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5E3-46C4-B222-FA6B77A193DB}"/>
                </c:ext>
                <c:ext xmlns:c15="http://schemas.microsoft.com/office/drawing/2012/chart" uri="{CE6537A1-D6FC-4f65-9D91-7224C49458BB}">
                  <c15:layout/>
                </c:ext>
              </c:extLst>
            </c:dLbl>
            <c:dLbl>
              <c:idx val="6"/>
              <c:layout>
                <c:manualLayout>
                  <c:x val="-4.4312167004532402E-2"/>
                  <c:y val="-5.23203855582788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5E3-46C4-B222-FA6B77A193DB}"/>
                </c:ext>
                <c:ext xmlns:c15="http://schemas.microsoft.com/office/drawing/2012/chart" uri="{CE6537A1-D6FC-4f65-9D91-7224C49458BB}">
                  <c15:layout/>
                </c:ext>
              </c:extLst>
            </c:dLbl>
            <c:dLbl>
              <c:idx val="7"/>
              <c:layout>
                <c:manualLayout>
                  <c:x val="-3.3234299710749711E-2"/>
                  <c:y val="4.11088743672190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5E3-46C4-B222-FA6B77A193DB}"/>
                </c:ext>
                <c:ext xmlns:c15="http://schemas.microsoft.com/office/drawing/2012/chart" uri="{CE6537A1-D6FC-4f65-9D91-7224C49458BB}">
                  <c15:layout/>
                </c:ext>
              </c:extLst>
            </c:dLbl>
            <c:dLbl>
              <c:idx val="8"/>
              <c:layout>
                <c:manualLayout>
                  <c:x val="-4.4312167004532402E-2"/>
                  <c:y val="-6.72690671463584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5E3-46C4-B222-FA6B77A193DB}"/>
                </c:ext>
                <c:ext xmlns:c15="http://schemas.microsoft.com/office/drawing/2012/chart" uri="{CE6537A1-D6FC-4f65-9D91-7224C49458BB}">
                  <c15:layout/>
                </c:ext>
              </c:extLst>
            </c:dLbl>
            <c:dLbl>
              <c:idx val="9"/>
              <c:layout>
                <c:manualLayout>
                  <c:x val="-3.7665341953852544E-2"/>
                  <c:y val="5.97947263523186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5E3-46C4-B222-FA6B77A193DB}"/>
                </c:ext>
                <c:ext xmlns:c15="http://schemas.microsoft.com/office/drawing/2012/chart" uri="{CE6537A1-D6FC-4f65-9D91-7224C49458BB}">
                  <c15:layout/>
                </c:ext>
              </c:extLst>
            </c:dLbl>
            <c:dLbl>
              <c:idx val="10"/>
              <c:layout>
                <c:manualLayout>
                  <c:x val="-4.8743383704985641E-2"/>
                  <c:y val="-7.47434079403983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A5E3-46C4-B222-FA6B77A193DB}"/>
                </c:ext>
                <c:ext xmlns:c15="http://schemas.microsoft.com/office/drawing/2012/chart" uri="{CE6537A1-D6FC-4f65-9D91-7224C49458BB}">
                  <c15:layout/>
                </c:ext>
              </c:extLst>
            </c:dLbl>
            <c:dLbl>
              <c:idx val="11"/>
              <c:layout>
                <c:manualLayout>
                  <c:x val="-3.7665341953852544E-2"/>
                  <c:y val="4.85832151612589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A5E3-46C4-B222-FA6B77A193DB}"/>
                </c:ext>
                <c:ext xmlns:c15="http://schemas.microsoft.com/office/drawing/2012/chart" uri="{CE6537A1-D6FC-4f65-9D91-7224C49458BB}">
                  <c15:layout/>
                </c:ext>
              </c:extLst>
            </c:dLbl>
            <c:dLbl>
              <c:idx val="12"/>
              <c:layout>
                <c:manualLayout>
                  <c:x val="-3.9880950304079163E-2"/>
                  <c:y val="-3.36345335731791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A5E3-46C4-B222-FA6B77A193DB}"/>
                </c:ext>
                <c:ext xmlns:c15="http://schemas.microsoft.com/office/drawing/2012/chart" uri="{CE6537A1-D6FC-4f65-9D91-7224C49458BB}">
                  <c15:layout/>
                </c:ext>
              </c:extLst>
            </c:dLbl>
            <c:dLbl>
              <c:idx val="13"/>
              <c:layout>
                <c:manualLayout>
                  <c:x val="-5.095899205521226E-2"/>
                  <c:y val="5.60575559552987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A5E3-46C4-B222-FA6B77A193DB}"/>
                </c:ext>
                <c:ext xmlns:c15="http://schemas.microsoft.com/office/drawing/2012/chart" uri="{CE6537A1-D6FC-4f65-9D91-7224C49458BB}">
                  <c15:layout/>
                </c:ext>
              </c:extLst>
            </c:dLbl>
            <c:dLbl>
              <c:idx val="14"/>
              <c:layout>
                <c:manualLayout>
                  <c:x val="-3.3234125253399222E-2"/>
                  <c:y val="-4.48460447642389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A5E3-46C4-B222-FA6B77A193DB}"/>
                </c:ext>
                <c:ext xmlns:c15="http://schemas.microsoft.com/office/drawing/2012/chart" uri="{CE6537A1-D6FC-4f65-9D91-7224C49458BB}">
                  <c15:layout/>
                </c:ext>
              </c:extLst>
            </c:dLbl>
            <c:dLbl>
              <c:idx val="15"/>
              <c:layout>
                <c:manualLayout>
                  <c:x val="-6.6468424964149009E-2"/>
                  <c:y val="5.60575559552987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A5E3-46C4-B222-FA6B77A193DB}"/>
                </c:ext>
                <c:ext xmlns:c15="http://schemas.microsoft.com/office/drawing/2012/chart" uri="{CE6537A1-D6FC-4f65-9D91-7224C49458BB}">
                  <c15:layout/>
                </c:ext>
              </c:extLst>
            </c:dLbl>
            <c:dLbl>
              <c:idx val="16"/>
              <c:layout>
                <c:manualLayout>
                  <c:x val="-3.5449733603625841E-2"/>
                  <c:y val="-3.73717039701991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A5E3-46C4-B222-FA6B77A193DB}"/>
                </c:ext>
                <c:ext xmlns:c15="http://schemas.microsoft.com/office/drawing/2012/chart" uri="{CE6537A1-D6FC-4f65-9D91-7224C49458BB}">
                  <c15:layout/>
                </c:ext>
              </c:extLst>
            </c:dLbl>
            <c:dLbl>
              <c:idx val="17"/>
              <c:layout>
                <c:manualLayout>
                  <c:x val="-3.3234299710749711E-2"/>
                  <c:y val="2.98973631761593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A5E3-46C4-B222-FA6B77A193DB}"/>
                </c:ext>
                <c:ext xmlns:c15="http://schemas.microsoft.com/office/drawing/2012/chart" uri="{CE6537A1-D6FC-4f65-9D91-7224C49458BB}">
                  <c15:layout/>
                </c:ext>
              </c:extLst>
            </c:dLbl>
            <c:dLbl>
              <c:idx val="18"/>
              <c:layout>
                <c:manualLayout>
                  <c:x val="-3.7665341953852544E-2"/>
                  <c:y val="-4.11088743672190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A5E3-46C4-B222-FA6B77A193DB}"/>
                </c:ext>
                <c:ext xmlns:c15="http://schemas.microsoft.com/office/drawing/2012/chart" uri="{CE6537A1-D6FC-4f65-9D91-7224C49458BB}">
                  <c15:layout/>
                </c:ext>
              </c:extLst>
            </c:dLbl>
            <c:dLbl>
              <c:idx val="19"/>
              <c:layout>
                <c:manualLayout>
                  <c:x val="-2.8802908552946063E-2"/>
                  <c:y val="-4.11088743672190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A5E3-46C4-B222-FA6B77A193DB}"/>
                </c:ext>
                <c:ext xmlns:c15="http://schemas.microsoft.com/office/drawing/2012/chart" uri="{CE6537A1-D6FC-4f65-9D91-7224C49458BB}">
                  <c15:layout/>
                </c:ext>
              </c:extLst>
            </c:dLbl>
            <c:dLbl>
              <c:idx val="20"/>
              <c:layout>
                <c:manualLayout>
                  <c:x val="-4.2096558654305782E-2"/>
                  <c:y val="4.48460447642389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A5E3-46C4-B222-FA6B77A193DB}"/>
                </c:ext>
                <c:ext xmlns:c15="http://schemas.microsoft.com/office/drawing/2012/chart" uri="{CE6537A1-D6FC-4f65-9D91-7224C49458BB}">
                  <c15:layout/>
                </c:ext>
              </c:extLst>
            </c:dLbl>
            <c:dLbl>
              <c:idx val="21"/>
              <c:layout>
                <c:manualLayout>
                  <c:x val="-3.3234125253399305E-2"/>
                  <c:y val="-4.48460447642389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A5E3-46C4-B222-FA6B77A193DB}"/>
                </c:ext>
                <c:ext xmlns:c15="http://schemas.microsoft.com/office/drawing/2012/chart" uri="{CE6537A1-D6FC-4f65-9D91-7224C49458BB}">
                  <c15:layout/>
                </c:ext>
              </c:extLst>
            </c:dLbl>
            <c:dLbl>
              <c:idx val="22"/>
              <c:layout>
                <c:manualLayout>
                  <c:x val="-3.5449733603625924E-2"/>
                  <c:y val="2.24230223821194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A5E3-46C4-B222-FA6B77A193DB}"/>
                </c:ext>
                <c:ext xmlns:c15="http://schemas.microsoft.com/office/drawing/2012/chart" uri="{CE6537A1-D6FC-4f65-9D91-7224C49458BB}">
                  <c15:layout/>
                </c:ext>
              </c:extLst>
            </c:dLbl>
            <c:dLbl>
              <c:idx val="23"/>
              <c:layout>
                <c:manualLayout>
                  <c:x val="-4.9041057367829023E-2"/>
                  <c:y val="-5.225648469918913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A5E3-46C4-B222-FA6B77A193DB}"/>
                </c:ext>
                <c:ext xmlns:c15="http://schemas.microsoft.com/office/drawing/2012/chart" uri="{CE6537A1-D6FC-4f65-9D91-7224C49458BB}">
                  <c15:layout/>
                </c:ext>
              </c:extLst>
            </c:dLbl>
            <c:dLbl>
              <c:idx val="24"/>
              <c:layout>
                <c:manualLayout>
                  <c:x val="-2.0089285714285716E-2"/>
                  <c:y val="-5.95903165735567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A5E3-46C4-B222-FA6B77A193DB}"/>
                </c:ext>
                <c:ext xmlns:c15="http://schemas.microsoft.com/office/drawing/2012/chart" uri="{CE6537A1-D6FC-4f65-9D91-7224C49458BB}">
                  <c15:layout/>
                </c:ext>
              </c:extLst>
            </c:dLbl>
            <c:spPr>
              <a:noFill/>
              <a:ln>
                <a:noFill/>
              </a:ln>
              <a:effectLst/>
            </c:spPr>
            <c:txPr>
              <a:bodyPr/>
              <a:lstStyle/>
              <a:p>
                <a:pPr>
                  <a:defRPr sz="900" b="0">
                    <a:solidFill>
                      <a:sysClr val="windowText" lastClr="000000"/>
                    </a:solidFill>
                    <a:latin typeface="Bell MT" panose="02020503060305020303"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Sheet1!$B$1:$Z$1</c:f>
              <c:strCache>
                <c:ptCount val="25"/>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strCache>
            </c:strRef>
          </c:cat>
          <c:val>
            <c:numRef>
              <c:f>Sheet1!$B$2:$Z$2</c:f>
              <c:numCache>
                <c:formatCode>0.0</c:formatCode>
                <c:ptCount val="25"/>
                <c:pt idx="0">
                  <c:v>442</c:v>
                </c:pt>
                <c:pt idx="1">
                  <c:v>340</c:v>
                </c:pt>
                <c:pt idx="2">
                  <c:v>349</c:v>
                </c:pt>
                <c:pt idx="3">
                  <c:v>300</c:v>
                </c:pt>
                <c:pt idx="4">
                  <c:v>210</c:v>
                </c:pt>
                <c:pt idx="5">
                  <c:v>152</c:v>
                </c:pt>
                <c:pt idx="6">
                  <c:v>155</c:v>
                </c:pt>
                <c:pt idx="7">
                  <c:v>154</c:v>
                </c:pt>
                <c:pt idx="8">
                  <c:v>164</c:v>
                </c:pt>
                <c:pt idx="9">
                  <c:v>180</c:v>
                </c:pt>
                <c:pt idx="10">
                  <c:v>171</c:v>
                </c:pt>
                <c:pt idx="11">
                  <c:v>206</c:v>
                </c:pt>
                <c:pt idx="12">
                  <c:v>196</c:v>
                </c:pt>
                <c:pt idx="13">
                  <c:v>162</c:v>
                </c:pt>
                <c:pt idx="14">
                  <c:v>156</c:v>
                </c:pt>
                <c:pt idx="15">
                  <c:v>132</c:v>
                </c:pt>
                <c:pt idx="16">
                  <c:v>80</c:v>
                </c:pt>
                <c:pt idx="17">
                  <c:v>64</c:v>
                </c:pt>
                <c:pt idx="18">
                  <c:v>77</c:v>
                </c:pt>
                <c:pt idx="19">
                  <c:v>49</c:v>
                </c:pt>
                <c:pt idx="20">
                  <c:v>41.5</c:v>
                </c:pt>
                <c:pt idx="21">
                  <c:v>43.6</c:v>
                </c:pt>
                <c:pt idx="22">
                  <c:v>30.3</c:v>
                </c:pt>
                <c:pt idx="23">
                  <c:v>40.5</c:v>
                </c:pt>
                <c:pt idx="24">
                  <c:v>81</c:v>
                </c:pt>
              </c:numCache>
            </c:numRef>
          </c:val>
          <c:smooth val="1"/>
          <c:extLst xmlns:c16r2="http://schemas.microsoft.com/office/drawing/2015/06/chart">
            <c:ext xmlns:c16="http://schemas.microsoft.com/office/drawing/2014/chart" uri="{C3380CC4-5D6E-409C-BE32-E72D297353CC}">
              <c16:uniqueId val="{00000019-A5E3-46C4-B222-FA6B77A193DB}"/>
            </c:ext>
          </c:extLst>
        </c:ser>
        <c:dLbls>
          <c:showLegendKey val="0"/>
          <c:showVal val="1"/>
          <c:showCatName val="0"/>
          <c:showSerName val="0"/>
          <c:showPercent val="0"/>
          <c:showBubbleSize val="0"/>
        </c:dLbls>
        <c:marker val="1"/>
        <c:smooth val="0"/>
        <c:axId val="109095040"/>
        <c:axId val="109095432"/>
      </c:lineChart>
      <c:catAx>
        <c:axId val="109095040"/>
        <c:scaling>
          <c:orientation val="minMax"/>
        </c:scaling>
        <c:delete val="0"/>
        <c:axPos val="b"/>
        <c:numFmt formatCode="General" sourceLinked="0"/>
        <c:majorTickMark val="none"/>
        <c:minorTickMark val="none"/>
        <c:tickLblPos val="nextTo"/>
        <c:txPr>
          <a:bodyPr/>
          <a:lstStyle/>
          <a:p>
            <a:pPr>
              <a:defRPr sz="800" b="0">
                <a:latin typeface="Bell MT" panose="02020503060305020303" pitchFamily="18" charset="0"/>
              </a:defRPr>
            </a:pPr>
            <a:endParaRPr lang="en-US"/>
          </a:p>
        </c:txPr>
        <c:crossAx val="109095432"/>
        <c:crosses val="autoZero"/>
        <c:auto val="1"/>
        <c:lblAlgn val="ctr"/>
        <c:lblOffset val="100"/>
        <c:noMultiLvlLbl val="0"/>
      </c:catAx>
      <c:valAx>
        <c:axId val="109095432"/>
        <c:scaling>
          <c:orientation val="minMax"/>
        </c:scaling>
        <c:delete val="1"/>
        <c:axPos val="l"/>
        <c:numFmt formatCode="0.0" sourceLinked="1"/>
        <c:majorTickMark val="out"/>
        <c:minorTickMark val="none"/>
        <c:tickLblPos val="nextTo"/>
        <c:crossAx val="109095040"/>
        <c:crosses val="autoZero"/>
        <c:crossBetween val="between"/>
      </c:valAx>
      <c:spPr>
        <a:noFill/>
        <a:ln w="25400">
          <a:noFill/>
        </a:ln>
      </c:spPr>
    </c:plotArea>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solidFill>
                  <a:sysClr val="windowText" lastClr="000000"/>
                </a:solidFill>
                <a:latin typeface="Bell MT" panose="02020503060305020303" pitchFamily="18" charset="0"/>
              </a:defRPr>
            </a:pPr>
            <a:r>
              <a:rPr lang="en-US" sz="1200" b="0">
                <a:solidFill>
                  <a:sysClr val="windowText" lastClr="000000"/>
                </a:solidFill>
                <a:latin typeface="Bell MT" panose="02020503060305020303" pitchFamily="18" charset="0"/>
              </a:rPr>
              <a:t>Figure 11: Proportional Confirmed Cases by Province in 2016 </a:t>
            </a:r>
            <a:br>
              <a:rPr lang="en-US" sz="1200" b="0">
                <a:solidFill>
                  <a:sysClr val="windowText" lastClr="000000"/>
                </a:solidFill>
                <a:latin typeface="Bell MT" panose="02020503060305020303" pitchFamily="18" charset="0"/>
              </a:rPr>
            </a:br>
            <a:r>
              <a:rPr lang="en-US" sz="1200" b="0">
                <a:solidFill>
                  <a:sysClr val="windowText" lastClr="000000"/>
                </a:solidFill>
                <a:latin typeface="Bell MT" panose="02020503060305020303" pitchFamily="18" charset="0"/>
              </a:rPr>
              <a:t>(Total</a:t>
            </a:r>
            <a:r>
              <a:rPr lang="en-US" sz="1200" b="0" baseline="0">
                <a:solidFill>
                  <a:sysClr val="windowText" lastClr="000000"/>
                </a:solidFill>
                <a:latin typeface="Bell MT" panose="02020503060305020303" pitchFamily="18" charset="0"/>
              </a:rPr>
              <a:t> cases </a:t>
            </a:r>
            <a:r>
              <a:rPr lang="en-US" sz="1200" b="0">
                <a:solidFill>
                  <a:sysClr val="windowText" lastClr="000000"/>
                </a:solidFill>
                <a:latin typeface="Bell MT" panose="02020503060305020303" pitchFamily="18" charset="0"/>
              </a:rPr>
              <a:t>= 49,050)</a:t>
            </a:r>
          </a:p>
        </c:rich>
      </c:tx>
      <c:layout/>
      <c:overlay val="0"/>
    </c:title>
    <c:autoTitleDeleted val="0"/>
    <c:plotArea>
      <c:layout/>
      <c:pieChart>
        <c:varyColors val="1"/>
        <c:ser>
          <c:idx val="0"/>
          <c:order val="0"/>
          <c:tx>
            <c:strRef>
              <c:f>Sheet1!$B$1</c:f>
              <c:strCache>
                <c:ptCount val="1"/>
                <c:pt idx="0">
                  <c:v>Confirmed cases</c:v>
                </c:pt>
              </c:strCache>
            </c:strRef>
          </c:tx>
          <c:dLbls>
            <c:dLbl>
              <c:idx val="0"/>
              <c:layout>
                <c:manualLayout>
                  <c:x val="-0.1096968868474774"/>
                  <c:y val="0.17984939382577178"/>
                </c:manualLayout>
              </c:layout>
              <c:spPr/>
              <c:txPr>
                <a:bodyPr/>
                <a:lstStyle/>
                <a:p>
                  <a:pPr>
                    <a:defRPr b="1">
                      <a:solidFill>
                        <a:sysClr val="windowText" lastClr="000000"/>
                      </a:solidFill>
                      <a:latin typeface="Bell MT" panose="02020503060305020303" pitchFamily="18" charset="0"/>
                    </a:defRPr>
                  </a:pPr>
                  <a:endParaRPr lang="en-US"/>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695D-4F4A-8204-DAD0CA01F039}"/>
                </c:ext>
                <c:ext xmlns:c15="http://schemas.microsoft.com/office/drawing/2012/chart" uri="{CE6537A1-D6FC-4f65-9D91-7224C49458BB}">
                  <c15:layout/>
                </c:ext>
              </c:extLst>
            </c:dLbl>
            <c:dLbl>
              <c:idx val="1"/>
              <c:layout>
                <c:manualLayout>
                  <c:x val="5.9026410761154856E-2"/>
                  <c:y val="-2.7651543557055368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695D-4F4A-8204-DAD0CA01F039}"/>
                </c:ext>
                <c:ext xmlns:c15="http://schemas.microsoft.com/office/drawing/2012/chart" uri="{CE6537A1-D6FC-4f65-9D91-7224C49458BB}">
                  <c15:layout/>
                </c:ext>
              </c:extLst>
            </c:dLbl>
            <c:dLbl>
              <c:idx val="2"/>
              <c:layout>
                <c:manualLayout>
                  <c:x val="-0.14112879119276758"/>
                  <c:y val="-9.4481939757530303E-2"/>
                </c:manualLayout>
              </c:layout>
              <c:spPr/>
              <c:txPr>
                <a:bodyPr/>
                <a:lstStyle/>
                <a:p>
                  <a:pPr>
                    <a:defRPr b="1">
                      <a:solidFill>
                        <a:sysClr val="windowText" lastClr="000000"/>
                      </a:solidFill>
                      <a:latin typeface="Bell MT" panose="02020503060305020303" pitchFamily="18" charset="0"/>
                    </a:defRPr>
                  </a:pPr>
                  <a:endParaRPr lang="en-US"/>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695D-4F4A-8204-DAD0CA01F039}"/>
                </c:ext>
                <c:ext xmlns:c15="http://schemas.microsoft.com/office/drawing/2012/chart" uri="{CE6537A1-D6FC-4f65-9D91-7224C49458BB}">
                  <c15:layout/>
                </c:ext>
              </c:extLst>
            </c:dLbl>
            <c:dLbl>
              <c:idx val="3"/>
              <c:spPr/>
              <c:txPr>
                <a:bodyPr/>
                <a:lstStyle/>
                <a:p>
                  <a:pPr>
                    <a:defRPr b="1">
                      <a:solidFill>
                        <a:sysClr val="windowText" lastClr="000000"/>
                      </a:solidFill>
                      <a:latin typeface="Bell MT" panose="02020503060305020303" pitchFamily="18" charset="0"/>
                    </a:defRPr>
                  </a:pPr>
                  <a:endParaRPr lang="en-US"/>
                </a:p>
              </c:txPr>
              <c:showLegendKey val="0"/>
              <c:showVal val="0"/>
              <c:showCatName val="1"/>
              <c:showSerName val="0"/>
              <c:showPercent val="1"/>
              <c:showBubbleSize val="0"/>
            </c:dLbl>
            <c:dLbl>
              <c:idx val="4"/>
              <c:layout>
                <c:manualLayout>
                  <c:x val="-9.7630960192475941E-2"/>
                  <c:y val="-6.788370203724535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4-695D-4F4A-8204-DAD0CA01F039}"/>
                </c:ext>
                <c:ext xmlns:c15="http://schemas.microsoft.com/office/drawing/2012/chart" uri="{CE6537A1-D6FC-4f65-9D91-7224C49458BB}">
                  <c15:layout/>
                </c:ext>
              </c:extLst>
            </c:dLbl>
            <c:dLbl>
              <c:idx val="5"/>
              <c:layout>
                <c:manualLayout>
                  <c:x val="8.2010608048993877E-2"/>
                  <c:y val="-0.11665073115860518"/>
                </c:manualLayout>
              </c:layout>
              <c:spPr/>
              <c:txPr>
                <a:bodyPr/>
                <a:lstStyle/>
                <a:p>
                  <a:pPr>
                    <a:defRPr b="1">
                      <a:solidFill>
                        <a:sysClr val="windowText" lastClr="000000"/>
                      </a:solidFill>
                      <a:latin typeface="Bell MT" panose="02020503060305020303" pitchFamily="18" charset="0"/>
                    </a:defRPr>
                  </a:pPr>
                  <a:endParaRPr lang="en-US"/>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695D-4F4A-8204-DAD0CA01F039}"/>
                </c:ext>
                <c:ext xmlns:c15="http://schemas.microsoft.com/office/drawing/2012/chart" uri="{CE6537A1-D6FC-4f65-9D91-7224C49458BB}">
                  <c15:layout/>
                </c:ext>
              </c:extLst>
            </c:dLbl>
            <c:dLbl>
              <c:idx val="6"/>
              <c:layout>
                <c:manualLayout>
                  <c:x val="0.1236337124526101"/>
                  <c:y val="8.9544119485064369E-2"/>
                </c:manualLayout>
              </c:layout>
              <c:spPr/>
              <c:txPr>
                <a:bodyPr/>
                <a:lstStyle/>
                <a:p>
                  <a:pPr>
                    <a:defRPr b="1">
                      <a:solidFill>
                        <a:sysClr val="windowText" lastClr="000000"/>
                      </a:solidFill>
                      <a:latin typeface="Bell MT" panose="02020503060305020303" pitchFamily="18" charset="0"/>
                    </a:defRPr>
                  </a:pPr>
                  <a:endParaRPr lang="en-US"/>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6-695D-4F4A-8204-DAD0CA01F039}"/>
                </c:ext>
                <c:ext xmlns:c15="http://schemas.microsoft.com/office/drawing/2012/chart" uri="{CE6537A1-D6FC-4f65-9D91-7224C49458BB}">
                  <c15:layout/>
                </c:ext>
              </c:extLst>
            </c:dLbl>
            <c:dLbl>
              <c:idx val="7"/>
              <c:layout>
                <c:manualLayout>
                  <c:x val="-0.16498623869932924"/>
                  <c:y val="0.10419510061242344"/>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695D-4F4A-8204-DAD0CA01F039}"/>
                </c:ext>
                <c:ext xmlns:c15="http://schemas.microsoft.com/office/drawing/2012/chart" uri="{CE6537A1-D6FC-4f65-9D91-7224C49458BB}">
                  <c15:layout/>
                </c:ext>
              </c:extLst>
            </c:dLbl>
            <c:dLbl>
              <c:idx val="9"/>
              <c:layout>
                <c:manualLayout>
                  <c:x val="0.20769520997375329"/>
                  <c:y val="5.6403574553180853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8-695D-4F4A-8204-DAD0CA01F039}"/>
                </c:ext>
                <c:ext xmlns:c15="http://schemas.microsoft.com/office/drawing/2012/chart" uri="{CE6537A1-D6FC-4f65-9D91-7224C49458BB}">
                  <c15:layout/>
                </c:ext>
              </c:extLst>
            </c:dLbl>
            <c:spPr>
              <a:noFill/>
              <a:ln>
                <a:noFill/>
              </a:ln>
              <a:effectLst/>
            </c:spPr>
            <c:txPr>
              <a:bodyPr/>
              <a:lstStyle/>
              <a:p>
                <a:pPr>
                  <a:defRPr>
                    <a:solidFill>
                      <a:sysClr val="windowText" lastClr="000000"/>
                    </a:solidFill>
                    <a:latin typeface="Bell MT" panose="02020503060305020303" pitchFamily="18" charset="0"/>
                  </a:defRPr>
                </a:pPr>
                <a:endParaRPr lang="en-US"/>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Sheet1!$A$2:$A$11</c:f>
              <c:strCache>
                <c:ptCount val="10"/>
                <c:pt idx="0">
                  <c:v>Central Islands</c:v>
                </c:pt>
                <c:pt idx="1">
                  <c:v>Choiseul</c:v>
                </c:pt>
                <c:pt idx="2">
                  <c:v>Guadalcanal</c:v>
                </c:pt>
                <c:pt idx="3">
                  <c:v>Honiara</c:v>
                </c:pt>
                <c:pt idx="4">
                  <c:v>Isabel</c:v>
                </c:pt>
                <c:pt idx="5">
                  <c:v>Makira</c:v>
                </c:pt>
                <c:pt idx="6">
                  <c:v>Malaita</c:v>
                </c:pt>
                <c:pt idx="7">
                  <c:v>Rennel</c:v>
                </c:pt>
                <c:pt idx="8">
                  <c:v>Temotu</c:v>
                </c:pt>
                <c:pt idx="9">
                  <c:v>Western</c:v>
                </c:pt>
              </c:strCache>
            </c:strRef>
          </c:cat>
          <c:val>
            <c:numRef>
              <c:f>Sheet1!$B$2:$B$11</c:f>
              <c:numCache>
                <c:formatCode>General</c:formatCode>
                <c:ptCount val="10"/>
                <c:pt idx="0">
                  <c:v>8588</c:v>
                </c:pt>
                <c:pt idx="1">
                  <c:v>533</c:v>
                </c:pt>
                <c:pt idx="2">
                  <c:v>11498</c:v>
                </c:pt>
                <c:pt idx="3">
                  <c:v>6629</c:v>
                </c:pt>
                <c:pt idx="4">
                  <c:v>188</c:v>
                </c:pt>
                <c:pt idx="5">
                  <c:v>4422</c:v>
                </c:pt>
                <c:pt idx="6">
                  <c:v>14061</c:v>
                </c:pt>
                <c:pt idx="7">
                  <c:v>0</c:v>
                </c:pt>
                <c:pt idx="8">
                  <c:v>1086</c:v>
                </c:pt>
                <c:pt idx="9">
                  <c:v>2045</c:v>
                </c:pt>
              </c:numCache>
            </c:numRef>
          </c:val>
          <c:extLst xmlns:c16r2="http://schemas.microsoft.com/office/drawing/2015/06/chart">
            <c:ext xmlns:c16="http://schemas.microsoft.com/office/drawing/2014/chart" uri="{C3380CC4-5D6E-409C-BE32-E72D297353CC}">
              <c16:uniqueId val="{00000009-695D-4F4A-8204-DAD0CA01F039}"/>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solidFill>
                  <a:sysClr val="windowText" lastClr="000000"/>
                </a:solidFill>
              </a:defRPr>
            </a:pPr>
            <a:r>
              <a:rPr lang="en-US" sz="1200" b="0">
                <a:solidFill>
                  <a:sysClr val="windowText" lastClr="000000"/>
                </a:solidFill>
                <a:latin typeface="Bell MT" panose="02020503060305020303" pitchFamily="18" charset="0"/>
              </a:rPr>
              <a:t>Figure 12: Key Program Impacts and</a:t>
            </a:r>
            <a:r>
              <a:rPr lang="en-US" sz="1200" b="0" baseline="0">
                <a:solidFill>
                  <a:sysClr val="windowText" lastClr="000000"/>
                </a:solidFill>
                <a:latin typeface="Bell MT" panose="02020503060305020303" pitchFamily="18" charset="0"/>
              </a:rPr>
              <a:t> Coverage Indicators (2005-2016)</a:t>
            </a:r>
            <a:endParaRPr lang="en-US" sz="1200" b="0">
              <a:solidFill>
                <a:sysClr val="windowText" lastClr="000000"/>
              </a:solidFill>
              <a:latin typeface="Bell MT" panose="02020503060305020303" pitchFamily="18" charset="0"/>
            </a:endParaRPr>
          </a:p>
        </c:rich>
      </c:tx>
      <c:overlay val="0"/>
    </c:title>
    <c:autoTitleDeleted val="0"/>
    <c:plotArea>
      <c:layout/>
      <c:barChart>
        <c:barDir val="col"/>
        <c:grouping val="clustered"/>
        <c:varyColors val="0"/>
        <c:ser>
          <c:idx val="1"/>
          <c:order val="1"/>
          <c:tx>
            <c:strRef>
              <c:f>Sheet1!$A$3</c:f>
              <c:strCache>
                <c:ptCount val="1"/>
                <c:pt idx="0">
                  <c:v>LLIN (% population coverage)</c:v>
                </c:pt>
              </c:strCache>
            </c:strRef>
          </c:tx>
          <c:spPr>
            <a:pattFill prst="shingle">
              <a:fgClr>
                <a:srgbClr val="00B050"/>
              </a:fgClr>
              <a:bgClr>
                <a:sysClr val="window" lastClr="FFFFFF"/>
              </a:bgClr>
            </a:pattFill>
            <a:ln w="19050">
              <a:solidFill>
                <a:srgbClr val="00B050"/>
              </a:solidFill>
              <a:prstDash val="sysDot"/>
            </a:ln>
          </c:spPr>
          <c:invertIfNegative val="0"/>
          <c:dLbls>
            <c:spPr>
              <a:noFill/>
              <a:ln>
                <a:noFill/>
              </a:ln>
              <a:effectLst/>
            </c:spPr>
            <c:txPr>
              <a:bodyPr/>
              <a:lstStyle/>
              <a:p>
                <a:pPr>
                  <a:defRPr sz="900" b="1">
                    <a:latin typeface="Bell MT" panose="02020503060305020303"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2010</c:v>
                </c:pt>
                <c:pt idx="1">
                  <c:v>2011</c:v>
                </c:pt>
                <c:pt idx="2">
                  <c:v>2012</c:v>
                </c:pt>
                <c:pt idx="3">
                  <c:v>2013</c:v>
                </c:pt>
                <c:pt idx="4">
                  <c:v>2014</c:v>
                </c:pt>
                <c:pt idx="5">
                  <c:v>2015</c:v>
                </c:pt>
                <c:pt idx="6">
                  <c:v>2016</c:v>
                </c:pt>
              </c:strCache>
            </c:strRef>
          </c:cat>
          <c:val>
            <c:numRef>
              <c:f>Sheet1!$B$3:$H$3</c:f>
              <c:numCache>
                <c:formatCode>0</c:formatCode>
                <c:ptCount val="7"/>
                <c:pt idx="0">
                  <c:v>85</c:v>
                </c:pt>
                <c:pt idx="1">
                  <c:v>13</c:v>
                </c:pt>
                <c:pt idx="2">
                  <c:v>11</c:v>
                </c:pt>
                <c:pt idx="3">
                  <c:v>98</c:v>
                </c:pt>
                <c:pt idx="4">
                  <c:v>12</c:v>
                </c:pt>
                <c:pt idx="5">
                  <c:v>3</c:v>
                </c:pt>
                <c:pt idx="6">
                  <c:v>68</c:v>
                </c:pt>
              </c:numCache>
            </c:numRef>
          </c:val>
        </c:ser>
        <c:ser>
          <c:idx val="2"/>
          <c:order val="2"/>
          <c:tx>
            <c:strRef>
              <c:f>Sheet1!$A$4</c:f>
              <c:strCache>
                <c:ptCount val="1"/>
                <c:pt idx="0">
                  <c:v>IRS (% HH coverage)</c:v>
                </c:pt>
              </c:strCache>
            </c:strRef>
          </c:tx>
          <c:spPr>
            <a:solidFill>
              <a:srgbClr val="8064A2">
                <a:lumMod val="60000"/>
                <a:lumOff val="40000"/>
              </a:srgbClr>
            </a:solidFill>
          </c:spPr>
          <c:invertIfNegative val="0"/>
          <c:dLbls>
            <c:spPr>
              <a:noFill/>
              <a:ln>
                <a:noFill/>
              </a:ln>
              <a:effectLst/>
            </c:spPr>
            <c:txPr>
              <a:bodyPr/>
              <a:lstStyle/>
              <a:p>
                <a:pPr>
                  <a:defRPr sz="900">
                    <a:latin typeface="Bell MT" panose="02020503060305020303"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2010</c:v>
                </c:pt>
                <c:pt idx="1">
                  <c:v>2011</c:v>
                </c:pt>
                <c:pt idx="2">
                  <c:v>2012</c:v>
                </c:pt>
                <c:pt idx="3">
                  <c:v>2013</c:v>
                </c:pt>
                <c:pt idx="4">
                  <c:v>2014</c:v>
                </c:pt>
                <c:pt idx="5">
                  <c:v>2015</c:v>
                </c:pt>
                <c:pt idx="6">
                  <c:v>2016</c:v>
                </c:pt>
              </c:strCache>
            </c:strRef>
          </c:cat>
          <c:val>
            <c:numRef>
              <c:f>Sheet1!$B$4:$H$4</c:f>
              <c:numCache>
                <c:formatCode>0</c:formatCode>
                <c:ptCount val="7"/>
                <c:pt idx="0">
                  <c:v>32</c:v>
                </c:pt>
                <c:pt idx="1">
                  <c:v>33</c:v>
                </c:pt>
                <c:pt idx="2">
                  <c:v>25</c:v>
                </c:pt>
                <c:pt idx="3">
                  <c:v>17</c:v>
                </c:pt>
                <c:pt idx="4">
                  <c:v>23</c:v>
                </c:pt>
                <c:pt idx="5">
                  <c:v>30</c:v>
                </c:pt>
                <c:pt idx="6">
                  <c:v>3</c:v>
                </c:pt>
              </c:numCache>
            </c:numRef>
          </c:val>
        </c:ser>
        <c:dLbls>
          <c:showLegendKey val="0"/>
          <c:showVal val="0"/>
          <c:showCatName val="0"/>
          <c:showSerName val="0"/>
          <c:showPercent val="0"/>
          <c:showBubbleSize val="0"/>
        </c:dLbls>
        <c:gapWidth val="150"/>
        <c:axId val="109095824"/>
        <c:axId val="109096608"/>
      </c:barChart>
      <c:lineChart>
        <c:grouping val="standard"/>
        <c:varyColors val="0"/>
        <c:ser>
          <c:idx val="0"/>
          <c:order val="0"/>
          <c:tx>
            <c:strRef>
              <c:f>Sheet1!$A$2</c:f>
              <c:strCache>
                <c:ptCount val="1"/>
                <c:pt idx="0">
                  <c:v>API per 1000</c:v>
                </c:pt>
              </c:strCache>
            </c:strRef>
          </c:tx>
          <c:spPr>
            <a:ln w="38100">
              <a:solidFill>
                <a:srgbClr val="0070C0"/>
              </a:solidFill>
              <a:prstDash val="sysDot"/>
            </a:ln>
          </c:spPr>
          <c:marker>
            <c:symbol val="circle"/>
            <c:size val="8"/>
            <c:spPr>
              <a:solidFill>
                <a:srgbClr val="4BACC6">
                  <a:lumMod val="50000"/>
                </a:srgbClr>
              </a:solidFill>
            </c:spPr>
          </c:marker>
          <c:dPt>
            <c:idx val="11"/>
            <c:marker>
              <c:spPr>
                <a:solidFill>
                  <a:srgbClr val="FF0000"/>
                </a:solidFill>
              </c:spPr>
            </c:marker>
            <c:bubble3D val="0"/>
          </c:dPt>
          <c:dLbls>
            <c:dLbl>
              <c:idx val="4"/>
              <c:layout>
                <c:manualLayout>
                  <c:x val="-2.0089285714285633E-2"/>
                  <c:y val="-4.8417132216014895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9107142857142856E-2"/>
                  <c:y val="-7.076350093109869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0">
                    <a:solidFill>
                      <a:sysClr val="windowText" lastClr="000000"/>
                    </a:solidFill>
                    <a:latin typeface="Bell MT" panose="02020503060305020303"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2010</c:v>
                </c:pt>
                <c:pt idx="1">
                  <c:v>2011</c:v>
                </c:pt>
                <c:pt idx="2">
                  <c:v>2012</c:v>
                </c:pt>
                <c:pt idx="3">
                  <c:v>2013</c:v>
                </c:pt>
                <c:pt idx="4">
                  <c:v>2014</c:v>
                </c:pt>
                <c:pt idx="5">
                  <c:v>2015</c:v>
                </c:pt>
                <c:pt idx="6">
                  <c:v>2016</c:v>
                </c:pt>
              </c:strCache>
            </c:strRef>
          </c:cat>
          <c:val>
            <c:numRef>
              <c:f>Sheet1!$B$2:$H$2</c:f>
              <c:numCache>
                <c:formatCode>0.0</c:formatCode>
                <c:ptCount val="7"/>
                <c:pt idx="0">
                  <c:v>77</c:v>
                </c:pt>
                <c:pt idx="1">
                  <c:v>49</c:v>
                </c:pt>
                <c:pt idx="2">
                  <c:v>41.5</c:v>
                </c:pt>
                <c:pt idx="3">
                  <c:v>43.6</c:v>
                </c:pt>
                <c:pt idx="4">
                  <c:v>30.3</c:v>
                </c:pt>
                <c:pt idx="5">
                  <c:v>40.5</c:v>
                </c:pt>
                <c:pt idx="6">
                  <c:v>81</c:v>
                </c:pt>
              </c:numCache>
            </c:numRef>
          </c:val>
          <c:smooth val="1"/>
        </c:ser>
        <c:dLbls>
          <c:showLegendKey val="0"/>
          <c:showVal val="1"/>
          <c:showCatName val="0"/>
          <c:showSerName val="0"/>
          <c:showPercent val="0"/>
          <c:showBubbleSize val="0"/>
        </c:dLbls>
        <c:marker val="1"/>
        <c:smooth val="0"/>
        <c:axId val="109095824"/>
        <c:axId val="109096608"/>
      </c:lineChart>
      <c:catAx>
        <c:axId val="109095824"/>
        <c:scaling>
          <c:orientation val="minMax"/>
        </c:scaling>
        <c:delete val="0"/>
        <c:axPos val="b"/>
        <c:numFmt formatCode="General" sourceLinked="0"/>
        <c:majorTickMark val="none"/>
        <c:minorTickMark val="none"/>
        <c:tickLblPos val="nextTo"/>
        <c:txPr>
          <a:bodyPr/>
          <a:lstStyle/>
          <a:p>
            <a:pPr>
              <a:defRPr sz="1000" b="0">
                <a:latin typeface="Bell MT" panose="02020503060305020303" pitchFamily="18" charset="0"/>
              </a:defRPr>
            </a:pPr>
            <a:endParaRPr lang="en-US"/>
          </a:p>
        </c:txPr>
        <c:crossAx val="109096608"/>
        <c:crosses val="autoZero"/>
        <c:auto val="1"/>
        <c:lblAlgn val="ctr"/>
        <c:lblOffset val="100"/>
        <c:noMultiLvlLbl val="0"/>
      </c:catAx>
      <c:valAx>
        <c:axId val="109096608"/>
        <c:scaling>
          <c:orientation val="minMax"/>
        </c:scaling>
        <c:delete val="1"/>
        <c:axPos val="l"/>
        <c:numFmt formatCode="0" sourceLinked="1"/>
        <c:majorTickMark val="out"/>
        <c:minorTickMark val="none"/>
        <c:tickLblPos val="nextTo"/>
        <c:crossAx val="109095824"/>
        <c:crosses val="autoZero"/>
        <c:crossBetween val="between"/>
      </c:valAx>
      <c:spPr>
        <a:noFill/>
        <a:ln w="25400">
          <a:noFill/>
        </a:ln>
      </c:spPr>
    </c:plotArea>
    <c:legend>
      <c:legendPos val="t"/>
      <c:overlay val="0"/>
      <c:txPr>
        <a:bodyPr/>
        <a:lstStyle/>
        <a:p>
          <a:pPr>
            <a:defRPr>
              <a:latin typeface="Bell MT" panose="02020503060305020303" pitchFamily="18" charset="0"/>
            </a:defRPr>
          </a:pPr>
          <a:endParaRPr lang="en-US"/>
        </a:p>
      </c:txPr>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solidFill>
                  <a:sysClr val="windowText" lastClr="000000"/>
                </a:solidFill>
                <a:latin typeface="Bell MT" panose="02020503060305020303" pitchFamily="18" charset="0"/>
              </a:defRPr>
            </a:pPr>
            <a:r>
              <a:rPr lang="en-US" sz="1200" b="0">
                <a:solidFill>
                  <a:sysClr val="windowText" lastClr="000000"/>
                </a:solidFill>
                <a:latin typeface="Bell MT" panose="02020503060305020303" pitchFamily="18" charset="0"/>
              </a:rPr>
              <a:t>Figure</a:t>
            </a:r>
            <a:r>
              <a:rPr lang="en-US" sz="1200" b="0" baseline="0">
                <a:solidFill>
                  <a:sysClr val="windowText" lastClr="000000"/>
                </a:solidFill>
                <a:latin typeface="Bell MT" panose="02020503060305020303" pitchFamily="18" charset="0"/>
              </a:rPr>
              <a:t> 13: </a:t>
            </a:r>
            <a:r>
              <a:rPr lang="en-US" sz="1200" b="0">
                <a:solidFill>
                  <a:sysClr val="windowText" lastClr="000000"/>
                </a:solidFill>
                <a:latin typeface="Bell MT" panose="02020503060305020303" pitchFamily="18" charset="0"/>
              </a:rPr>
              <a:t>Annual</a:t>
            </a:r>
            <a:r>
              <a:rPr lang="en-US" sz="1200" b="0" baseline="0">
                <a:solidFill>
                  <a:sysClr val="windowText" lastClr="000000"/>
                </a:solidFill>
                <a:latin typeface="Bell MT" panose="02020503060305020303" pitchFamily="18" charset="0"/>
              </a:rPr>
              <a:t> Parasite Incidence Rate by Province in 2016</a:t>
            </a:r>
            <a:endParaRPr lang="en-US" sz="1200" b="0">
              <a:solidFill>
                <a:sysClr val="windowText" lastClr="000000"/>
              </a:solidFill>
              <a:latin typeface="Bell MT" panose="02020503060305020303" pitchFamily="18" charset="0"/>
            </a:endParaRPr>
          </a:p>
        </c:rich>
      </c:tx>
      <c:overlay val="0"/>
    </c:title>
    <c:autoTitleDeleted val="0"/>
    <c:plotArea>
      <c:layout/>
      <c:barChart>
        <c:barDir val="col"/>
        <c:grouping val="clustered"/>
        <c:varyColors val="0"/>
        <c:ser>
          <c:idx val="1"/>
          <c:order val="0"/>
          <c:tx>
            <c:strRef>
              <c:f>Sheet1!$A$3</c:f>
              <c:strCache>
                <c:ptCount val="1"/>
                <c:pt idx="0">
                  <c:v>All species</c:v>
                </c:pt>
              </c:strCache>
            </c:strRef>
          </c:tx>
          <c:spPr>
            <a:solidFill>
              <a:srgbClr val="FF0000"/>
            </a:solidFill>
          </c:spPr>
          <c:invertIfNegative val="0"/>
          <c:cat>
            <c:strRef>
              <c:f>Sheet1!$B$1:$K$1</c:f>
              <c:strCache>
                <c:ptCount val="10"/>
                <c:pt idx="0">
                  <c:v>CIP</c:v>
                </c:pt>
                <c:pt idx="1">
                  <c:v>CHP</c:v>
                </c:pt>
                <c:pt idx="2">
                  <c:v>GP</c:v>
                </c:pt>
                <c:pt idx="3">
                  <c:v>HCC</c:v>
                </c:pt>
                <c:pt idx="4">
                  <c:v>IP</c:v>
                </c:pt>
                <c:pt idx="5">
                  <c:v>MUP</c:v>
                </c:pt>
                <c:pt idx="6">
                  <c:v>MP</c:v>
                </c:pt>
                <c:pt idx="7">
                  <c:v>RB</c:v>
                </c:pt>
                <c:pt idx="8">
                  <c:v>TP</c:v>
                </c:pt>
                <c:pt idx="9">
                  <c:v>WP</c:v>
                </c:pt>
              </c:strCache>
            </c:strRef>
          </c:cat>
          <c:val>
            <c:numRef>
              <c:f>Sheet1!$B$3:$K$3</c:f>
              <c:numCache>
                <c:formatCode>0</c:formatCode>
                <c:ptCount val="10"/>
                <c:pt idx="0" formatCode="General">
                  <c:v>281.10000000000002</c:v>
                </c:pt>
                <c:pt idx="1">
                  <c:v>17.2</c:v>
                </c:pt>
                <c:pt idx="2">
                  <c:v>104.9</c:v>
                </c:pt>
                <c:pt idx="3">
                  <c:v>87.3</c:v>
                </c:pt>
                <c:pt idx="4">
                  <c:v>6.1</c:v>
                </c:pt>
                <c:pt idx="5">
                  <c:v>94.3</c:v>
                </c:pt>
                <c:pt idx="6">
                  <c:v>88.5</c:v>
                </c:pt>
                <c:pt idx="7">
                  <c:v>0</c:v>
                </c:pt>
                <c:pt idx="8">
                  <c:v>43.3</c:v>
                </c:pt>
                <c:pt idx="9">
                  <c:v>22.7</c:v>
                </c:pt>
              </c:numCache>
            </c:numRef>
          </c:val>
          <c:extLst xmlns:c16r2="http://schemas.microsoft.com/office/drawing/2015/06/chart">
            <c:ext xmlns:c16="http://schemas.microsoft.com/office/drawing/2014/chart" uri="{C3380CC4-5D6E-409C-BE32-E72D297353CC}">
              <c16:uniqueId val="{00000000-94C6-4057-A167-565A65421BAF}"/>
            </c:ext>
          </c:extLst>
        </c:ser>
        <c:ser>
          <c:idx val="0"/>
          <c:order val="1"/>
          <c:tx>
            <c:strRef>
              <c:f>Sheet1!$A$2</c:f>
              <c:strCache>
                <c:ptCount val="1"/>
                <c:pt idx="0">
                  <c:v>P. falciparum</c:v>
                </c:pt>
              </c:strCache>
            </c:strRef>
          </c:tx>
          <c:spPr>
            <a:pattFill prst="pct50">
              <a:fgClr>
                <a:srgbClr val="FF0000"/>
              </a:fgClr>
              <a:bgClr>
                <a:schemeClr val="bg1"/>
              </a:bgClr>
            </a:pattFill>
          </c:spPr>
          <c:invertIfNegative val="0"/>
          <c:cat>
            <c:strRef>
              <c:f>Sheet1!$B$1:$K$1</c:f>
              <c:strCache>
                <c:ptCount val="10"/>
                <c:pt idx="0">
                  <c:v>CIP</c:v>
                </c:pt>
                <c:pt idx="1">
                  <c:v>CHP</c:v>
                </c:pt>
                <c:pt idx="2">
                  <c:v>GP</c:v>
                </c:pt>
                <c:pt idx="3">
                  <c:v>HCC</c:v>
                </c:pt>
                <c:pt idx="4">
                  <c:v>IP</c:v>
                </c:pt>
                <c:pt idx="5">
                  <c:v>MUP</c:v>
                </c:pt>
                <c:pt idx="6">
                  <c:v>MP</c:v>
                </c:pt>
                <c:pt idx="7">
                  <c:v>RB</c:v>
                </c:pt>
                <c:pt idx="8">
                  <c:v>TP</c:v>
                </c:pt>
                <c:pt idx="9">
                  <c:v>WP</c:v>
                </c:pt>
              </c:strCache>
            </c:strRef>
          </c:cat>
          <c:val>
            <c:numRef>
              <c:f>Sheet1!$B$2:$K$2</c:f>
              <c:numCache>
                <c:formatCode>General</c:formatCode>
                <c:ptCount val="10"/>
                <c:pt idx="0">
                  <c:v>101.3</c:v>
                </c:pt>
                <c:pt idx="1">
                  <c:v>7.7</c:v>
                </c:pt>
                <c:pt idx="2">
                  <c:v>43.3</c:v>
                </c:pt>
                <c:pt idx="3">
                  <c:v>47.7</c:v>
                </c:pt>
                <c:pt idx="4">
                  <c:v>2.1</c:v>
                </c:pt>
                <c:pt idx="5">
                  <c:v>11.1</c:v>
                </c:pt>
                <c:pt idx="6">
                  <c:v>39.299999999999997</c:v>
                </c:pt>
                <c:pt idx="7">
                  <c:v>0</c:v>
                </c:pt>
                <c:pt idx="8">
                  <c:v>4</c:v>
                </c:pt>
                <c:pt idx="9">
                  <c:v>6.8</c:v>
                </c:pt>
              </c:numCache>
            </c:numRef>
          </c:val>
          <c:extLst xmlns:c16r2="http://schemas.microsoft.com/office/drawing/2015/06/chart">
            <c:ext xmlns:c16="http://schemas.microsoft.com/office/drawing/2014/chart" uri="{C3380CC4-5D6E-409C-BE32-E72D297353CC}">
              <c16:uniqueId val="{00000001-94C6-4057-A167-565A65421BAF}"/>
            </c:ext>
          </c:extLst>
        </c:ser>
        <c:dLbls>
          <c:showLegendKey val="0"/>
          <c:showVal val="0"/>
          <c:showCatName val="0"/>
          <c:showSerName val="0"/>
          <c:showPercent val="0"/>
          <c:showBubbleSize val="0"/>
        </c:dLbls>
        <c:gapWidth val="75"/>
        <c:axId val="109089944"/>
        <c:axId val="109090728"/>
      </c:barChart>
      <c:catAx>
        <c:axId val="109089944"/>
        <c:scaling>
          <c:orientation val="minMax"/>
        </c:scaling>
        <c:delete val="0"/>
        <c:axPos val="b"/>
        <c:title>
          <c:tx>
            <c:rich>
              <a:bodyPr/>
              <a:lstStyle/>
              <a:p>
                <a:pPr>
                  <a:defRPr sz="1100" b="0"/>
                </a:pPr>
                <a:r>
                  <a:rPr lang="en-US" sz="1100" b="0">
                    <a:latin typeface="Bell MT" panose="02020503060305020303" pitchFamily="18" charset="0"/>
                  </a:rPr>
                  <a:t>Provinces</a:t>
                </a:r>
              </a:p>
            </c:rich>
          </c:tx>
          <c:overlay val="0"/>
        </c:title>
        <c:numFmt formatCode="General" sourceLinked="0"/>
        <c:majorTickMark val="none"/>
        <c:minorTickMark val="none"/>
        <c:tickLblPos val="nextTo"/>
        <c:txPr>
          <a:bodyPr/>
          <a:lstStyle/>
          <a:p>
            <a:pPr>
              <a:defRPr sz="1000">
                <a:latin typeface="Bell MT" panose="02020503060305020303" pitchFamily="18" charset="0"/>
              </a:defRPr>
            </a:pPr>
            <a:endParaRPr lang="en-US"/>
          </a:p>
        </c:txPr>
        <c:crossAx val="109090728"/>
        <c:crosses val="autoZero"/>
        <c:auto val="1"/>
        <c:lblAlgn val="ctr"/>
        <c:lblOffset val="100"/>
        <c:noMultiLvlLbl val="0"/>
      </c:catAx>
      <c:valAx>
        <c:axId val="109090728"/>
        <c:scaling>
          <c:orientation val="minMax"/>
        </c:scaling>
        <c:delete val="0"/>
        <c:axPos val="l"/>
        <c:title>
          <c:tx>
            <c:rich>
              <a:bodyPr/>
              <a:lstStyle/>
              <a:p>
                <a:pPr>
                  <a:defRPr sz="1100" b="0">
                    <a:latin typeface="Bell MT" panose="02020503060305020303" pitchFamily="18" charset="0"/>
                  </a:defRPr>
                </a:pPr>
                <a:r>
                  <a:rPr lang="en-US" sz="1100" b="0">
                    <a:latin typeface="Bell MT" panose="02020503060305020303" pitchFamily="18" charset="0"/>
                  </a:rPr>
                  <a:t>Confirmed</a:t>
                </a:r>
                <a:r>
                  <a:rPr lang="en-US" sz="1100" b="0" baseline="0">
                    <a:latin typeface="Bell MT" panose="02020503060305020303" pitchFamily="18" charset="0"/>
                  </a:rPr>
                  <a:t> Malaria Cases per 1000</a:t>
                </a:r>
                <a:endParaRPr lang="en-US" sz="1100" b="0">
                  <a:latin typeface="Bell MT" panose="02020503060305020303" pitchFamily="18" charset="0"/>
                </a:endParaRPr>
              </a:p>
            </c:rich>
          </c:tx>
          <c:overlay val="0"/>
        </c:title>
        <c:numFmt formatCode="General" sourceLinked="1"/>
        <c:majorTickMark val="out"/>
        <c:minorTickMark val="none"/>
        <c:tickLblPos val="nextTo"/>
        <c:txPr>
          <a:bodyPr/>
          <a:lstStyle/>
          <a:p>
            <a:pPr>
              <a:defRPr sz="1200">
                <a:latin typeface="Bell MT" panose="02020503060305020303" pitchFamily="18" charset="0"/>
              </a:defRPr>
            </a:pPr>
            <a:endParaRPr lang="en-US"/>
          </a:p>
        </c:txPr>
        <c:crossAx val="109089944"/>
        <c:crosses val="autoZero"/>
        <c:crossBetween val="between"/>
      </c:valAx>
    </c:plotArea>
    <c:legend>
      <c:legendPos val="t"/>
      <c:overlay val="0"/>
      <c:txPr>
        <a:bodyPr/>
        <a:lstStyle/>
        <a:p>
          <a:pPr>
            <a:defRPr sz="1200">
              <a:latin typeface="Bell MT" panose="02020503060305020303" pitchFamily="18" charset="0"/>
            </a:defRPr>
          </a:pPr>
          <a:endParaRPr lang="en-US"/>
        </a:p>
      </c:txPr>
    </c:legend>
    <c:plotVisOnly val="1"/>
    <c:dispBlanksAs val="gap"/>
    <c:showDLblsOverMax val="0"/>
  </c:chart>
  <c:spPr>
    <a:pattFill prst="pct25">
      <a:fgClr>
        <a:schemeClr val="bg2">
          <a:lumMod val="90000"/>
        </a:schemeClr>
      </a:fgClr>
      <a:bgClr>
        <a:schemeClr val="bg1"/>
      </a:bgClr>
    </a:pattFill>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solidFill>
                  <a:sysClr val="windowText" lastClr="000000"/>
                </a:solidFill>
              </a:defRPr>
            </a:pPr>
            <a:r>
              <a:rPr lang="en-US" sz="1200" b="0">
                <a:solidFill>
                  <a:sysClr val="windowText" lastClr="000000"/>
                </a:solidFill>
                <a:latin typeface="Bell MT" panose="02020503060305020303" pitchFamily="18" charset="0"/>
              </a:rPr>
              <a:t>Figure 14: Proportion of </a:t>
            </a:r>
            <a:r>
              <a:rPr lang="en-US" sz="1200" b="0" i="1">
                <a:solidFill>
                  <a:sysClr val="windowText" lastClr="000000"/>
                </a:solidFill>
                <a:latin typeface="Bell MT" panose="02020503060305020303" pitchFamily="18" charset="0"/>
              </a:rPr>
              <a:t>P. falciparum </a:t>
            </a:r>
            <a:r>
              <a:rPr lang="en-US" sz="1200" b="0">
                <a:solidFill>
                  <a:sysClr val="windowText" lastClr="000000"/>
                </a:solidFill>
                <a:latin typeface="Bell MT" panose="02020503060305020303" pitchFamily="18" charset="0"/>
              </a:rPr>
              <a:t>Trend</a:t>
            </a:r>
            <a:r>
              <a:rPr lang="en-US" sz="1200" b="0" baseline="0">
                <a:solidFill>
                  <a:sysClr val="windowText" lastClr="000000"/>
                </a:solidFill>
                <a:latin typeface="Bell MT" panose="02020503060305020303" pitchFamily="18" charset="0"/>
              </a:rPr>
              <a:t> in Solomon Islands </a:t>
            </a:r>
          </a:p>
          <a:p>
            <a:pPr>
              <a:defRPr sz="1200" b="0">
                <a:solidFill>
                  <a:sysClr val="windowText" lastClr="000000"/>
                </a:solidFill>
              </a:defRPr>
            </a:pPr>
            <a:r>
              <a:rPr lang="en-US" sz="1200" b="0" baseline="0">
                <a:solidFill>
                  <a:sysClr val="windowText" lastClr="000000"/>
                </a:solidFill>
                <a:latin typeface="Bell MT" panose="02020503060305020303" pitchFamily="18" charset="0"/>
              </a:rPr>
              <a:t>(2012-2016)</a:t>
            </a:r>
            <a:endParaRPr lang="en-US" sz="1200" b="0">
              <a:solidFill>
                <a:sysClr val="windowText" lastClr="000000"/>
              </a:solidFill>
              <a:latin typeface="Bell MT" panose="02020503060305020303" pitchFamily="18" charset="0"/>
            </a:endParaRPr>
          </a:p>
        </c:rich>
      </c:tx>
      <c:overlay val="0"/>
    </c:title>
    <c:autoTitleDeleted val="0"/>
    <c:plotArea>
      <c:layout>
        <c:manualLayout>
          <c:layoutTarget val="inner"/>
          <c:xMode val="edge"/>
          <c:yMode val="edge"/>
          <c:x val="2.3519350010690613E-2"/>
          <c:y val="0.25702401709802519"/>
          <c:w val="0.95296250367427826"/>
          <c:h val="0.65349281293101169"/>
        </c:manualLayout>
      </c:layout>
      <c:lineChart>
        <c:grouping val="standard"/>
        <c:varyColors val="0"/>
        <c:ser>
          <c:idx val="0"/>
          <c:order val="0"/>
          <c:tx>
            <c:strRef>
              <c:f>Sheet1!$A$2</c:f>
              <c:strCache>
                <c:ptCount val="1"/>
                <c:pt idx="0">
                  <c:v>Solomon Islands</c:v>
                </c:pt>
              </c:strCache>
            </c:strRef>
          </c:tx>
          <c:spPr>
            <a:ln w="38100">
              <a:solidFill>
                <a:srgbClr val="0070C0"/>
              </a:solidFill>
              <a:prstDash val="sysDot"/>
            </a:ln>
          </c:spPr>
          <c:marker>
            <c:symbol val="circle"/>
            <c:size val="8"/>
            <c:spPr>
              <a:solidFill>
                <a:srgbClr val="FF0000"/>
              </a:solidFill>
            </c:spPr>
          </c:marker>
          <c:dLbls>
            <c:dLbl>
              <c:idx val="0"/>
              <c:layout>
                <c:manualLayout>
                  <c:x val="-5.920105511805529E-2"/>
                  <c:y val="6.13593534634457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827-4161-8A82-08FC75498610}"/>
                </c:ext>
                <c:ext xmlns:c15="http://schemas.microsoft.com/office/drawing/2012/chart" uri="{CE6537A1-D6FC-4f65-9D91-7224C49458BB}"/>
              </c:extLst>
            </c:dLbl>
            <c:dLbl>
              <c:idx val="1"/>
              <c:layout>
                <c:manualLayout>
                  <c:x val="-4.2761360296110634E-3"/>
                  <c:y val="-5.05313034035305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827-4161-8A82-08FC75498610}"/>
                </c:ext>
                <c:ext xmlns:c15="http://schemas.microsoft.com/office/drawing/2012/chart" uri="{CE6537A1-D6FC-4f65-9D91-7224C49458BB}"/>
              </c:extLst>
            </c:dLbl>
            <c:dLbl>
              <c:idx val="2"/>
              <c:layout>
                <c:manualLayout>
                  <c:x val="-1.9242612133249865E-2"/>
                  <c:y val="6.85781974762200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827-4161-8A82-08FC75498610}"/>
                </c:ext>
                <c:ext xmlns:c15="http://schemas.microsoft.com/office/drawing/2012/chart" uri="{CE6537A1-D6FC-4f65-9D91-7224C49458BB}"/>
              </c:extLst>
            </c:dLbl>
            <c:spPr>
              <a:noFill/>
              <a:ln>
                <a:noFill/>
              </a:ln>
              <a:effectLst/>
            </c:spPr>
            <c:txPr>
              <a:bodyPr/>
              <a:lstStyle/>
              <a:p>
                <a:pPr>
                  <a:defRPr sz="1200" b="0">
                    <a:solidFill>
                      <a:sysClr val="windowText" lastClr="000000"/>
                    </a:solidFill>
                    <a:latin typeface="Bell MT" panose="02020503060305020303"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2012</c:v>
                </c:pt>
                <c:pt idx="1">
                  <c:v>2013</c:v>
                </c:pt>
                <c:pt idx="2">
                  <c:v>2014</c:v>
                </c:pt>
                <c:pt idx="3">
                  <c:v>2015</c:v>
                </c:pt>
                <c:pt idx="4">
                  <c:v>2016</c:v>
                </c:pt>
              </c:strCache>
            </c:strRef>
          </c:cat>
          <c:val>
            <c:numRef>
              <c:f>Sheet1!$B$2:$F$2</c:f>
              <c:numCache>
                <c:formatCode>0%</c:formatCode>
                <c:ptCount val="5"/>
                <c:pt idx="0">
                  <c:v>0.59</c:v>
                </c:pt>
                <c:pt idx="1">
                  <c:v>0.53</c:v>
                </c:pt>
                <c:pt idx="2">
                  <c:v>0.53</c:v>
                </c:pt>
                <c:pt idx="3">
                  <c:v>0.5</c:v>
                </c:pt>
                <c:pt idx="4">
                  <c:v>0.36</c:v>
                </c:pt>
              </c:numCache>
            </c:numRef>
          </c:val>
          <c:smooth val="1"/>
          <c:extLst xmlns:c16r2="http://schemas.microsoft.com/office/drawing/2015/06/chart">
            <c:ext xmlns:c16="http://schemas.microsoft.com/office/drawing/2014/chart" uri="{C3380CC4-5D6E-409C-BE32-E72D297353CC}">
              <c16:uniqueId val="{00000003-A827-4161-8A82-08FC75498610}"/>
            </c:ext>
          </c:extLst>
        </c:ser>
        <c:dLbls>
          <c:showLegendKey val="0"/>
          <c:showVal val="1"/>
          <c:showCatName val="0"/>
          <c:showSerName val="0"/>
          <c:showPercent val="0"/>
          <c:showBubbleSize val="0"/>
        </c:dLbls>
        <c:marker val="1"/>
        <c:smooth val="0"/>
        <c:axId val="153483792"/>
        <c:axId val="153479480"/>
      </c:lineChart>
      <c:catAx>
        <c:axId val="153483792"/>
        <c:scaling>
          <c:orientation val="minMax"/>
        </c:scaling>
        <c:delete val="0"/>
        <c:axPos val="b"/>
        <c:numFmt formatCode="General" sourceLinked="0"/>
        <c:majorTickMark val="none"/>
        <c:minorTickMark val="none"/>
        <c:tickLblPos val="nextTo"/>
        <c:txPr>
          <a:bodyPr/>
          <a:lstStyle/>
          <a:p>
            <a:pPr>
              <a:defRPr sz="1100">
                <a:latin typeface="Bell MT" panose="02020503060305020303" pitchFamily="18" charset="0"/>
              </a:defRPr>
            </a:pPr>
            <a:endParaRPr lang="en-US"/>
          </a:p>
        </c:txPr>
        <c:crossAx val="153479480"/>
        <c:crosses val="autoZero"/>
        <c:auto val="1"/>
        <c:lblAlgn val="ctr"/>
        <c:lblOffset val="100"/>
        <c:noMultiLvlLbl val="0"/>
      </c:catAx>
      <c:valAx>
        <c:axId val="153479480"/>
        <c:scaling>
          <c:orientation val="minMax"/>
        </c:scaling>
        <c:delete val="1"/>
        <c:axPos val="l"/>
        <c:numFmt formatCode="0%" sourceLinked="1"/>
        <c:majorTickMark val="out"/>
        <c:minorTickMark val="none"/>
        <c:tickLblPos val="nextTo"/>
        <c:crossAx val="153483792"/>
        <c:crosses val="autoZero"/>
        <c:crossBetween val="between"/>
      </c:valAx>
      <c:spPr>
        <a:noFill/>
        <a:ln w="25400">
          <a:noFill/>
        </a:ln>
      </c:spPr>
    </c:plotArea>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solidFill>
                  <a:sysClr val="windowText" lastClr="000000"/>
                </a:solidFill>
                <a:latin typeface="Bell MT" panose="02020503060305020303" pitchFamily="18" charset="0"/>
              </a:defRPr>
            </a:pPr>
            <a:r>
              <a:rPr lang="en-US" sz="1200" b="0" baseline="0">
                <a:solidFill>
                  <a:sysClr val="windowText" lastClr="000000"/>
                </a:solidFill>
                <a:latin typeface="Bell MT" panose="02020503060305020303" pitchFamily="18" charset="0"/>
              </a:rPr>
              <a:t>Figure 15: Proportion of P. Falciparum Cases by Province</a:t>
            </a:r>
            <a:endParaRPr lang="en-US" sz="1200" b="0">
              <a:solidFill>
                <a:sysClr val="windowText" lastClr="000000"/>
              </a:solidFill>
              <a:latin typeface="Bell MT" panose="02020503060305020303" pitchFamily="18" charset="0"/>
            </a:endParaRPr>
          </a:p>
        </c:rich>
      </c:tx>
      <c:overlay val="0"/>
    </c:title>
    <c:autoTitleDeleted val="0"/>
    <c:plotArea>
      <c:layout/>
      <c:barChart>
        <c:barDir val="col"/>
        <c:grouping val="clustered"/>
        <c:varyColors val="0"/>
        <c:ser>
          <c:idx val="0"/>
          <c:order val="0"/>
          <c:tx>
            <c:strRef>
              <c:f>Sheet1!$A$2</c:f>
              <c:strCache>
                <c:ptCount val="1"/>
                <c:pt idx="0">
                  <c:v>In 2015</c:v>
                </c:pt>
              </c:strCache>
            </c:strRef>
          </c:tx>
          <c:spPr>
            <a:pattFill prst="pct50">
              <a:fgClr>
                <a:srgbClr val="FF0000"/>
              </a:fgClr>
              <a:bgClr>
                <a:schemeClr val="bg1"/>
              </a:bgClr>
            </a:patt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Sheet1!$B$1:$J$1</c:f>
              <c:strCache>
                <c:ptCount val="9"/>
                <c:pt idx="0">
                  <c:v>CIP</c:v>
                </c:pt>
                <c:pt idx="1">
                  <c:v>CHP</c:v>
                </c:pt>
                <c:pt idx="2">
                  <c:v>GP</c:v>
                </c:pt>
                <c:pt idx="3">
                  <c:v>HCC</c:v>
                </c:pt>
                <c:pt idx="4">
                  <c:v>IP</c:v>
                </c:pt>
                <c:pt idx="5">
                  <c:v>MUP</c:v>
                </c:pt>
                <c:pt idx="6">
                  <c:v>MP</c:v>
                </c:pt>
                <c:pt idx="7">
                  <c:v>TP</c:v>
                </c:pt>
                <c:pt idx="8">
                  <c:v>WP</c:v>
                </c:pt>
              </c:strCache>
            </c:strRef>
          </c:cat>
          <c:val>
            <c:numRef>
              <c:f>Sheet1!$B$2:$J$2</c:f>
              <c:numCache>
                <c:formatCode>0%</c:formatCode>
                <c:ptCount val="9"/>
                <c:pt idx="0">
                  <c:v>0.42995775736247988</c:v>
                </c:pt>
                <c:pt idx="1">
                  <c:v>0.67411815871303138</c:v>
                </c:pt>
                <c:pt idx="2">
                  <c:v>0.41395208603484646</c:v>
                </c:pt>
                <c:pt idx="3">
                  <c:v>0.57641728783570756</c:v>
                </c:pt>
                <c:pt idx="4">
                  <c:v>0.32429378531073444</c:v>
                </c:pt>
                <c:pt idx="5">
                  <c:v>0.4844489879021589</c:v>
                </c:pt>
                <c:pt idx="6">
                  <c:v>0.63770606381137385</c:v>
                </c:pt>
                <c:pt idx="7">
                  <c:v>0.25384615384615383</c:v>
                </c:pt>
                <c:pt idx="8">
                  <c:v>0.43187906599141457</c:v>
                </c:pt>
              </c:numCache>
            </c:numRef>
          </c:val>
          <c:extLst xmlns:c16r2="http://schemas.microsoft.com/office/drawing/2015/06/chart">
            <c:ext xmlns:c16="http://schemas.microsoft.com/office/drawing/2014/chart" uri="{C3380CC4-5D6E-409C-BE32-E72D297353CC}">
              <c16:uniqueId val="{00000000-B60E-49E8-9E10-14C13E134C59}"/>
            </c:ext>
          </c:extLst>
        </c:ser>
        <c:ser>
          <c:idx val="1"/>
          <c:order val="1"/>
          <c:tx>
            <c:strRef>
              <c:f>Sheet1!$A$3</c:f>
              <c:strCache>
                <c:ptCount val="1"/>
                <c:pt idx="0">
                  <c:v>In 2016</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Sheet1!$B$1:$J$1</c:f>
              <c:strCache>
                <c:ptCount val="9"/>
                <c:pt idx="0">
                  <c:v>CIP</c:v>
                </c:pt>
                <c:pt idx="1">
                  <c:v>CHP</c:v>
                </c:pt>
                <c:pt idx="2">
                  <c:v>GP</c:v>
                </c:pt>
                <c:pt idx="3">
                  <c:v>HCC</c:v>
                </c:pt>
                <c:pt idx="4">
                  <c:v>IP</c:v>
                </c:pt>
                <c:pt idx="5">
                  <c:v>MUP</c:v>
                </c:pt>
                <c:pt idx="6">
                  <c:v>MP</c:v>
                </c:pt>
                <c:pt idx="7">
                  <c:v>TP</c:v>
                </c:pt>
                <c:pt idx="8">
                  <c:v>WP</c:v>
                </c:pt>
              </c:strCache>
            </c:strRef>
          </c:cat>
          <c:val>
            <c:numRef>
              <c:f>Sheet1!$B$3:$J$3</c:f>
              <c:numCache>
                <c:formatCode>0%</c:formatCode>
                <c:ptCount val="9"/>
                <c:pt idx="0">
                  <c:v>0.32900000000000001</c:v>
                </c:pt>
                <c:pt idx="1">
                  <c:v>0.39700000000000002</c:v>
                </c:pt>
                <c:pt idx="2">
                  <c:v>0.36099999999999999</c:v>
                </c:pt>
                <c:pt idx="3">
                  <c:v>0.52900000000000003</c:v>
                </c:pt>
                <c:pt idx="4">
                  <c:v>0.34</c:v>
                </c:pt>
                <c:pt idx="5">
                  <c:v>0.11799999999999999</c:v>
                </c:pt>
                <c:pt idx="6">
                  <c:v>0.41</c:v>
                </c:pt>
                <c:pt idx="7">
                  <c:v>9.0999999999999998E-2</c:v>
                </c:pt>
                <c:pt idx="8">
                  <c:v>0.28799999999999998</c:v>
                </c:pt>
              </c:numCache>
            </c:numRef>
          </c:val>
          <c:extLst xmlns:c16r2="http://schemas.microsoft.com/office/drawing/2015/06/chart">
            <c:ext xmlns:c16="http://schemas.microsoft.com/office/drawing/2014/chart" uri="{C3380CC4-5D6E-409C-BE32-E72D297353CC}">
              <c16:uniqueId val="{00000001-B60E-49E8-9E10-14C13E134C59}"/>
            </c:ext>
          </c:extLst>
        </c:ser>
        <c:dLbls>
          <c:showLegendKey val="0"/>
          <c:showVal val="1"/>
          <c:showCatName val="0"/>
          <c:showSerName val="0"/>
          <c:showPercent val="0"/>
          <c:showBubbleSize val="0"/>
        </c:dLbls>
        <c:gapWidth val="150"/>
        <c:overlap val="-25"/>
        <c:axId val="153481832"/>
        <c:axId val="153482224"/>
      </c:barChart>
      <c:catAx>
        <c:axId val="153481832"/>
        <c:scaling>
          <c:orientation val="minMax"/>
        </c:scaling>
        <c:delete val="0"/>
        <c:axPos val="b"/>
        <c:numFmt formatCode="General" sourceLinked="0"/>
        <c:majorTickMark val="none"/>
        <c:minorTickMark val="none"/>
        <c:tickLblPos val="nextTo"/>
        <c:txPr>
          <a:bodyPr/>
          <a:lstStyle/>
          <a:p>
            <a:pPr>
              <a:defRPr sz="1000">
                <a:latin typeface="Bell MT" panose="02020503060305020303" pitchFamily="18" charset="0"/>
              </a:defRPr>
            </a:pPr>
            <a:endParaRPr lang="en-US"/>
          </a:p>
        </c:txPr>
        <c:crossAx val="153482224"/>
        <c:crosses val="autoZero"/>
        <c:auto val="1"/>
        <c:lblAlgn val="ctr"/>
        <c:lblOffset val="100"/>
        <c:noMultiLvlLbl val="0"/>
      </c:catAx>
      <c:valAx>
        <c:axId val="153482224"/>
        <c:scaling>
          <c:orientation val="minMax"/>
        </c:scaling>
        <c:delete val="1"/>
        <c:axPos val="l"/>
        <c:numFmt formatCode="0%" sourceLinked="1"/>
        <c:majorTickMark val="out"/>
        <c:minorTickMark val="none"/>
        <c:tickLblPos val="nextTo"/>
        <c:crossAx val="153481832"/>
        <c:crosses val="autoZero"/>
        <c:crossBetween val="between"/>
      </c:valAx>
    </c:plotArea>
    <c:legend>
      <c:legendPos val="t"/>
      <c:overlay val="0"/>
      <c:txPr>
        <a:bodyPr/>
        <a:lstStyle/>
        <a:p>
          <a:pPr>
            <a:defRPr sz="1200">
              <a:solidFill>
                <a:sysClr val="windowText" lastClr="000000"/>
              </a:solidFill>
              <a:latin typeface="Bell MT" panose="02020503060305020303" pitchFamily="18" charset="0"/>
            </a:defRPr>
          </a:pPr>
          <a:endParaRPr lang="en-US"/>
        </a:p>
      </c:txPr>
    </c:legend>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solidFill>
                  <a:sysClr val="windowText" lastClr="000000"/>
                </a:solidFill>
              </a:defRPr>
            </a:pPr>
            <a:r>
              <a:rPr lang="en-US" sz="1200" b="0">
                <a:solidFill>
                  <a:sysClr val="windowText" lastClr="000000"/>
                </a:solidFill>
                <a:latin typeface="Bell MT" panose="02020503060305020303" pitchFamily="18" charset="0"/>
              </a:rPr>
              <a:t>Figure 16: Trend of Annual Malaria Death Rate</a:t>
            </a:r>
            <a:r>
              <a:rPr lang="en-US" sz="1200" b="0" baseline="0">
                <a:solidFill>
                  <a:sysClr val="windowText" lastClr="000000"/>
                </a:solidFill>
                <a:latin typeface="Bell MT" panose="02020503060305020303" pitchFamily="18" charset="0"/>
              </a:rPr>
              <a:t> per 100,000 persons in Solomon Islands (2012-2016)</a:t>
            </a:r>
            <a:endParaRPr lang="en-US" sz="1200" b="0">
              <a:solidFill>
                <a:sysClr val="windowText" lastClr="000000"/>
              </a:solidFill>
              <a:latin typeface="Bell MT" panose="02020503060305020303" pitchFamily="18" charset="0"/>
            </a:endParaRPr>
          </a:p>
        </c:rich>
      </c:tx>
      <c:overlay val="0"/>
    </c:title>
    <c:autoTitleDeleted val="0"/>
    <c:plotArea>
      <c:layout>
        <c:manualLayout>
          <c:layoutTarget val="inner"/>
          <c:xMode val="edge"/>
          <c:yMode val="edge"/>
          <c:x val="2.3519350010690613E-2"/>
          <c:y val="0.25702401709802519"/>
          <c:w val="0.95296250367427826"/>
          <c:h val="0.65349281293101169"/>
        </c:manualLayout>
      </c:layout>
      <c:lineChart>
        <c:grouping val="standard"/>
        <c:varyColors val="0"/>
        <c:ser>
          <c:idx val="0"/>
          <c:order val="0"/>
          <c:tx>
            <c:strRef>
              <c:f>Sheet1!$A$2</c:f>
              <c:strCache>
                <c:ptCount val="1"/>
                <c:pt idx="0">
                  <c:v>Solomon Islands</c:v>
                </c:pt>
              </c:strCache>
            </c:strRef>
          </c:tx>
          <c:spPr>
            <a:ln w="38100">
              <a:solidFill>
                <a:srgbClr val="0070C0"/>
              </a:solidFill>
              <a:prstDash val="sysDot"/>
            </a:ln>
          </c:spPr>
          <c:marker>
            <c:symbol val="circle"/>
            <c:size val="8"/>
            <c:spPr>
              <a:solidFill>
                <a:srgbClr val="FF0000"/>
              </a:solidFill>
            </c:spPr>
          </c:marker>
          <c:dLbls>
            <c:dLbl>
              <c:idx val="0"/>
              <c:layout>
                <c:manualLayout>
                  <c:x val="-2.2156083502265999E-3"/>
                  <c:y val="-4.85832151612589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FFF-4377-87B5-834C76630CF2}"/>
                </c:ext>
                <c:ext xmlns:c15="http://schemas.microsoft.com/office/drawing/2012/chart" uri="{CE6537A1-D6FC-4f65-9D91-7224C49458BB}"/>
              </c:extLst>
            </c:dLbl>
            <c:dLbl>
              <c:idx val="1"/>
              <c:layout>
                <c:manualLayout>
                  <c:x val="-1.10780417511331E-2"/>
                  <c:y val="-6.72690671463584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FFF-4377-87B5-834C76630CF2}"/>
                </c:ext>
                <c:ext xmlns:c15="http://schemas.microsoft.com/office/drawing/2012/chart" uri="{CE6537A1-D6FC-4f65-9D91-7224C49458BB}"/>
              </c:extLst>
            </c:dLbl>
            <c:dLbl>
              <c:idx val="2"/>
              <c:layout>
                <c:manualLayout>
                  <c:x val="2.2156083502266203E-3"/>
                  <c:y val="-3.36345335731792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FFF-4377-87B5-834C76630CF2}"/>
                </c:ext>
                <c:ext xmlns:c15="http://schemas.microsoft.com/office/drawing/2012/chart" uri="{CE6537A1-D6FC-4f65-9D91-7224C49458BB}"/>
              </c:extLst>
            </c:dLbl>
            <c:spPr>
              <a:noFill/>
              <a:ln>
                <a:noFill/>
              </a:ln>
              <a:effectLst/>
            </c:spPr>
            <c:txPr>
              <a:bodyPr/>
              <a:lstStyle/>
              <a:p>
                <a:pPr>
                  <a:defRPr sz="1200" b="0">
                    <a:solidFill>
                      <a:sysClr val="windowText" lastClr="000000"/>
                    </a:solidFill>
                    <a:latin typeface="Bell MT" panose="02020503060305020303"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2012</c:v>
                </c:pt>
                <c:pt idx="1">
                  <c:v>2013</c:v>
                </c:pt>
                <c:pt idx="2">
                  <c:v>2014</c:v>
                </c:pt>
                <c:pt idx="3">
                  <c:v>2015</c:v>
                </c:pt>
                <c:pt idx="4">
                  <c:v>2016</c:v>
                </c:pt>
              </c:strCache>
            </c:strRef>
          </c:cat>
          <c:val>
            <c:numRef>
              <c:f>Sheet1!$B$2:$F$2</c:f>
              <c:numCache>
                <c:formatCode>General</c:formatCode>
                <c:ptCount val="5"/>
                <c:pt idx="0">
                  <c:v>3.26</c:v>
                </c:pt>
                <c:pt idx="1">
                  <c:v>3.18</c:v>
                </c:pt>
                <c:pt idx="2" formatCode="0.00">
                  <c:v>3.97</c:v>
                </c:pt>
                <c:pt idx="3" formatCode="0.00">
                  <c:v>2.0299999999999998</c:v>
                </c:pt>
                <c:pt idx="4">
                  <c:v>2.97</c:v>
                </c:pt>
              </c:numCache>
            </c:numRef>
          </c:val>
          <c:smooth val="1"/>
          <c:extLst xmlns:c16r2="http://schemas.microsoft.com/office/drawing/2015/06/chart">
            <c:ext xmlns:c16="http://schemas.microsoft.com/office/drawing/2014/chart" uri="{C3380CC4-5D6E-409C-BE32-E72D297353CC}">
              <c16:uniqueId val="{00000003-0FFF-4377-87B5-834C76630CF2}"/>
            </c:ext>
          </c:extLst>
        </c:ser>
        <c:dLbls>
          <c:showLegendKey val="0"/>
          <c:showVal val="1"/>
          <c:showCatName val="0"/>
          <c:showSerName val="0"/>
          <c:showPercent val="0"/>
          <c:showBubbleSize val="0"/>
        </c:dLbls>
        <c:marker val="1"/>
        <c:smooth val="0"/>
        <c:axId val="153483008"/>
        <c:axId val="153479088"/>
      </c:lineChart>
      <c:catAx>
        <c:axId val="153483008"/>
        <c:scaling>
          <c:orientation val="minMax"/>
        </c:scaling>
        <c:delete val="0"/>
        <c:axPos val="b"/>
        <c:numFmt formatCode="General" sourceLinked="0"/>
        <c:majorTickMark val="none"/>
        <c:minorTickMark val="none"/>
        <c:tickLblPos val="nextTo"/>
        <c:txPr>
          <a:bodyPr/>
          <a:lstStyle/>
          <a:p>
            <a:pPr>
              <a:defRPr sz="1100">
                <a:latin typeface="Bell MT" panose="02020503060305020303" pitchFamily="18" charset="0"/>
              </a:defRPr>
            </a:pPr>
            <a:endParaRPr lang="en-US"/>
          </a:p>
        </c:txPr>
        <c:crossAx val="153479088"/>
        <c:crosses val="autoZero"/>
        <c:auto val="1"/>
        <c:lblAlgn val="ctr"/>
        <c:lblOffset val="100"/>
        <c:noMultiLvlLbl val="0"/>
      </c:catAx>
      <c:valAx>
        <c:axId val="153479088"/>
        <c:scaling>
          <c:orientation val="minMax"/>
        </c:scaling>
        <c:delete val="1"/>
        <c:axPos val="l"/>
        <c:numFmt formatCode="General" sourceLinked="1"/>
        <c:majorTickMark val="out"/>
        <c:minorTickMark val="none"/>
        <c:tickLblPos val="nextTo"/>
        <c:crossAx val="153483008"/>
        <c:crosses val="autoZero"/>
        <c:crossBetween val="between"/>
      </c:valAx>
      <c:spPr>
        <a:noFill/>
        <a:ln w="25400">
          <a:noFill/>
        </a:ln>
      </c:spPr>
    </c:plotArea>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solidFill>
                  <a:sysClr val="windowText" lastClr="000000"/>
                </a:solidFill>
              </a:defRPr>
            </a:pPr>
            <a:r>
              <a:rPr lang="en-US" sz="1200" b="0">
                <a:solidFill>
                  <a:sysClr val="windowText" lastClr="000000"/>
                </a:solidFill>
                <a:latin typeface="Bell MT" panose="02020503060305020303" pitchFamily="18" charset="0"/>
              </a:rPr>
              <a:t>Figure 17: Trend of Annual Malaria</a:t>
            </a:r>
            <a:r>
              <a:rPr lang="en-US" sz="1200" b="0" baseline="0">
                <a:solidFill>
                  <a:sysClr val="windowText" lastClr="000000"/>
                </a:solidFill>
                <a:latin typeface="Bell MT" panose="02020503060305020303" pitchFamily="18" charset="0"/>
              </a:rPr>
              <a:t> Test Positivity and Annual Blood Examination Rates in Solomon Islands (2012-2016)</a:t>
            </a:r>
            <a:endParaRPr lang="en-US" sz="1200" b="0">
              <a:solidFill>
                <a:sysClr val="windowText" lastClr="000000"/>
              </a:solidFill>
              <a:latin typeface="Bell MT" panose="02020503060305020303" pitchFamily="18" charset="0"/>
            </a:endParaRPr>
          </a:p>
        </c:rich>
      </c:tx>
      <c:overlay val="0"/>
    </c:title>
    <c:autoTitleDeleted val="0"/>
    <c:plotArea>
      <c:layout/>
      <c:areaChart>
        <c:grouping val="standard"/>
        <c:varyColors val="0"/>
        <c:ser>
          <c:idx val="1"/>
          <c:order val="1"/>
          <c:tx>
            <c:strRef>
              <c:f>Sheet1!$A$3</c:f>
              <c:strCache>
                <c:ptCount val="1"/>
                <c:pt idx="0">
                  <c:v>Annual Blood Examination Rate</c:v>
                </c:pt>
              </c:strCache>
            </c:strRef>
          </c:tx>
          <c:spPr>
            <a:pattFill prst="pct20">
              <a:fgClr>
                <a:srgbClr val="00B050"/>
              </a:fgClr>
              <a:bgClr>
                <a:sysClr val="window" lastClr="FFFFFF"/>
              </a:bgClr>
            </a:pattFill>
            <a:ln>
              <a:noFill/>
            </a:ln>
          </c:spPr>
          <c:dLbls>
            <c:dLbl>
              <c:idx val="0"/>
              <c:layout>
                <c:manualLayout>
                  <c:x val="1.329365010135972E-2"/>
                  <c:y val="-0.2765506093794737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4FA-4022-B18E-8A14AE06F560}"/>
                </c:ext>
                <c:ext xmlns:c15="http://schemas.microsoft.com/office/drawing/2012/chart" uri="{CE6537A1-D6FC-4f65-9D91-7224C49458BB}"/>
              </c:extLst>
            </c:dLbl>
            <c:dLbl>
              <c:idx val="1"/>
              <c:layout>
                <c:manualLayout>
                  <c:x val="-6.6468250506798599E-3"/>
                  <c:y val="-0.291499290967553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4FA-4022-B18E-8A14AE06F560}"/>
                </c:ext>
                <c:ext xmlns:c15="http://schemas.microsoft.com/office/drawing/2012/chart" uri="{CE6537A1-D6FC-4f65-9D91-7224C49458BB}"/>
              </c:extLst>
            </c:dLbl>
            <c:dLbl>
              <c:idx val="2"/>
              <c:layout>
                <c:manualLayout>
                  <c:x val="-8.862433400906481E-3"/>
                  <c:y val="-0.250390416600334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4FA-4022-B18E-8A14AE06F560}"/>
                </c:ext>
                <c:ext xmlns:c15="http://schemas.microsoft.com/office/drawing/2012/chart" uri="{CE6537A1-D6FC-4f65-9D91-7224C49458BB}"/>
              </c:extLst>
            </c:dLbl>
            <c:dLbl>
              <c:idx val="3"/>
              <c:layout>
                <c:manualLayout>
                  <c:x val="-1.329365010135972E-2"/>
                  <c:y val="-0.2616019277913940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4FA-4022-B18E-8A14AE06F560}"/>
                </c:ext>
                <c:ext xmlns:c15="http://schemas.microsoft.com/office/drawing/2012/chart" uri="{CE6537A1-D6FC-4f65-9D91-7224C49458BB}"/>
              </c:extLst>
            </c:dLbl>
            <c:dLbl>
              <c:idx val="4"/>
              <c:layout>
                <c:manualLayout>
                  <c:x val="0"/>
                  <c:y val="-0.2990654205607476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4FA-4022-B18E-8A14AE06F560}"/>
                </c:ext>
                <c:ext xmlns:c15="http://schemas.microsoft.com/office/drawing/2012/chart" uri="{CE6537A1-D6FC-4f65-9D91-7224C49458BB}"/>
              </c:extLst>
            </c:dLbl>
            <c:spPr>
              <a:noFill/>
              <a:ln>
                <a:noFill/>
              </a:ln>
              <a:effectLst/>
            </c:spPr>
            <c:txPr>
              <a:bodyPr/>
              <a:lstStyle/>
              <a:p>
                <a:pPr>
                  <a:defRPr sz="1200">
                    <a:solidFill>
                      <a:sysClr val="windowText" lastClr="000000"/>
                    </a:solidFill>
                    <a:latin typeface="Bell MT" panose="02020503060305020303"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2012</c:v>
                </c:pt>
                <c:pt idx="1">
                  <c:v>2013</c:v>
                </c:pt>
                <c:pt idx="2">
                  <c:v>2014</c:v>
                </c:pt>
                <c:pt idx="3">
                  <c:v>2015</c:v>
                </c:pt>
                <c:pt idx="4">
                  <c:v>2016</c:v>
                </c:pt>
              </c:strCache>
            </c:strRef>
          </c:cat>
          <c:val>
            <c:numRef>
              <c:f>Sheet1!$B$3:$F$3</c:f>
              <c:numCache>
                <c:formatCode>0%</c:formatCode>
                <c:ptCount val="5"/>
                <c:pt idx="0">
                  <c:v>0.34</c:v>
                </c:pt>
                <c:pt idx="1">
                  <c:v>0.32</c:v>
                </c:pt>
                <c:pt idx="2">
                  <c:v>0.26</c:v>
                </c:pt>
                <c:pt idx="3">
                  <c:v>0.28999999999999998</c:v>
                </c:pt>
                <c:pt idx="4">
                  <c:v>0.36499999999999999</c:v>
                </c:pt>
              </c:numCache>
            </c:numRef>
          </c:val>
          <c:extLst xmlns:c16r2="http://schemas.microsoft.com/office/drawing/2015/06/chart">
            <c:ext xmlns:c16="http://schemas.microsoft.com/office/drawing/2014/chart" uri="{C3380CC4-5D6E-409C-BE32-E72D297353CC}">
              <c16:uniqueId val="{00000005-44FA-4022-B18E-8A14AE06F560}"/>
            </c:ext>
          </c:extLst>
        </c:ser>
        <c:dLbls>
          <c:showLegendKey val="0"/>
          <c:showVal val="0"/>
          <c:showCatName val="0"/>
          <c:showSerName val="0"/>
          <c:showPercent val="0"/>
          <c:showBubbleSize val="0"/>
        </c:dLbls>
        <c:axId val="153484184"/>
        <c:axId val="153484576"/>
      </c:areaChart>
      <c:lineChart>
        <c:grouping val="standard"/>
        <c:varyColors val="0"/>
        <c:ser>
          <c:idx val="0"/>
          <c:order val="0"/>
          <c:tx>
            <c:strRef>
              <c:f>Sheet1!$A$2</c:f>
              <c:strCache>
                <c:ptCount val="1"/>
                <c:pt idx="0">
                  <c:v>Malaria Blood Test Positivity</c:v>
                </c:pt>
              </c:strCache>
            </c:strRef>
          </c:tx>
          <c:spPr>
            <a:ln w="38100">
              <a:solidFill>
                <a:srgbClr val="0070C0"/>
              </a:solidFill>
              <a:prstDash val="sysDot"/>
            </a:ln>
          </c:spPr>
          <c:marker>
            <c:symbol val="circle"/>
            <c:size val="8"/>
            <c:spPr>
              <a:solidFill>
                <a:srgbClr val="FF0000"/>
              </a:solidFill>
            </c:spPr>
          </c:marker>
          <c:dLbls>
            <c:dLbl>
              <c:idx val="0"/>
              <c:layout>
                <c:manualLayout>
                  <c:x val="-4.4288547208365583E-3"/>
                  <c:y val="5.98658968556557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4FA-4022-B18E-8A14AE06F560}"/>
                </c:ext>
                <c:ext xmlns:c15="http://schemas.microsoft.com/office/drawing/2012/chart" uri="{CE6537A1-D6FC-4f65-9D91-7224C49458BB}"/>
              </c:extLst>
            </c:dLbl>
            <c:dLbl>
              <c:idx val="1"/>
              <c:layout>
                <c:manualLayout>
                  <c:x val="-1.1072136802091397E-2"/>
                  <c:y val="5.23826597486987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4FA-4022-B18E-8A14AE06F560}"/>
                </c:ext>
                <c:ext xmlns:c15="http://schemas.microsoft.com/office/drawing/2012/chart" uri="{CE6537A1-D6FC-4f65-9D91-7224C49458BB}"/>
              </c:extLst>
            </c:dLbl>
            <c:dLbl>
              <c:idx val="2"/>
              <c:layout>
                <c:manualLayout>
                  <c:x val="-1.7715418883346233E-2"/>
                  <c:y val="4.864104119522027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4FA-4022-B18E-8A14AE06F560}"/>
                </c:ext>
                <c:ext xmlns:c15="http://schemas.microsoft.com/office/drawing/2012/chart" uri="{CE6537A1-D6FC-4f65-9D91-7224C49458BB}"/>
              </c:extLst>
            </c:dLbl>
            <c:spPr>
              <a:noFill/>
              <a:ln>
                <a:noFill/>
              </a:ln>
              <a:effectLst/>
            </c:spPr>
            <c:txPr>
              <a:bodyPr/>
              <a:lstStyle/>
              <a:p>
                <a:pPr>
                  <a:defRPr sz="1200">
                    <a:solidFill>
                      <a:sysClr val="windowText" lastClr="000000"/>
                    </a:solidFill>
                    <a:latin typeface="Bell MT" panose="02020503060305020303"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2012</c:v>
                </c:pt>
                <c:pt idx="1">
                  <c:v>2013</c:v>
                </c:pt>
                <c:pt idx="2">
                  <c:v>2014</c:v>
                </c:pt>
                <c:pt idx="3">
                  <c:v>2015</c:v>
                </c:pt>
                <c:pt idx="4">
                  <c:v>2016</c:v>
                </c:pt>
              </c:strCache>
            </c:strRef>
          </c:cat>
          <c:val>
            <c:numRef>
              <c:f>Sheet1!$B$2:$F$2</c:f>
              <c:numCache>
                <c:formatCode>0%</c:formatCode>
                <c:ptCount val="5"/>
                <c:pt idx="0">
                  <c:v>0.12258968639847666</c:v>
                </c:pt>
                <c:pt idx="1">
                  <c:v>0.1356943344769948</c:v>
                </c:pt>
                <c:pt idx="2">
                  <c:v>0.11433792338314952</c:v>
                </c:pt>
                <c:pt idx="3">
                  <c:v>0.14000000000000001</c:v>
                </c:pt>
                <c:pt idx="4">
                  <c:v>0.22</c:v>
                </c:pt>
              </c:numCache>
            </c:numRef>
          </c:val>
          <c:smooth val="1"/>
          <c:extLst xmlns:c16r2="http://schemas.microsoft.com/office/drawing/2015/06/chart">
            <c:ext xmlns:c16="http://schemas.microsoft.com/office/drawing/2014/chart" uri="{C3380CC4-5D6E-409C-BE32-E72D297353CC}">
              <c16:uniqueId val="{00000009-44FA-4022-B18E-8A14AE06F560}"/>
            </c:ext>
          </c:extLst>
        </c:ser>
        <c:dLbls>
          <c:showLegendKey val="0"/>
          <c:showVal val="0"/>
          <c:showCatName val="0"/>
          <c:showSerName val="0"/>
          <c:showPercent val="0"/>
          <c:showBubbleSize val="0"/>
        </c:dLbls>
        <c:marker val="1"/>
        <c:smooth val="0"/>
        <c:axId val="153484184"/>
        <c:axId val="153484576"/>
      </c:lineChart>
      <c:catAx>
        <c:axId val="153484184"/>
        <c:scaling>
          <c:orientation val="minMax"/>
        </c:scaling>
        <c:delete val="0"/>
        <c:axPos val="b"/>
        <c:numFmt formatCode="General" sourceLinked="0"/>
        <c:majorTickMark val="none"/>
        <c:minorTickMark val="none"/>
        <c:tickLblPos val="nextTo"/>
        <c:txPr>
          <a:bodyPr/>
          <a:lstStyle/>
          <a:p>
            <a:pPr>
              <a:defRPr sz="1200">
                <a:latin typeface="Bell MT" panose="02020503060305020303" pitchFamily="18" charset="0"/>
              </a:defRPr>
            </a:pPr>
            <a:endParaRPr lang="en-US"/>
          </a:p>
        </c:txPr>
        <c:crossAx val="153484576"/>
        <c:crosses val="autoZero"/>
        <c:auto val="1"/>
        <c:lblAlgn val="ctr"/>
        <c:lblOffset val="100"/>
        <c:noMultiLvlLbl val="0"/>
      </c:catAx>
      <c:valAx>
        <c:axId val="153484576"/>
        <c:scaling>
          <c:orientation val="minMax"/>
        </c:scaling>
        <c:delete val="1"/>
        <c:axPos val="l"/>
        <c:numFmt formatCode="0%" sourceLinked="1"/>
        <c:majorTickMark val="none"/>
        <c:minorTickMark val="none"/>
        <c:tickLblPos val="nextTo"/>
        <c:crossAx val="153484184"/>
        <c:crosses val="autoZero"/>
        <c:crossBetween val="between"/>
      </c:valAx>
      <c:spPr>
        <a:noFill/>
        <a:ln w="25400">
          <a:noFill/>
        </a:ln>
      </c:spPr>
    </c:plotArea>
    <c:legend>
      <c:legendPos val="b"/>
      <c:overlay val="0"/>
      <c:txPr>
        <a:bodyPr/>
        <a:lstStyle/>
        <a:p>
          <a:pPr>
            <a:defRPr sz="1100">
              <a:latin typeface="Bell MT" panose="02020503060305020303" pitchFamily="18" charset="0"/>
            </a:defRPr>
          </a:pPr>
          <a:endParaRPr lang="en-US"/>
        </a:p>
      </c:txPr>
    </c:legend>
    <c:plotVisOnly val="1"/>
    <c:dispBlanksAs val="gap"/>
    <c:showDLblsOverMax val="0"/>
  </c:chart>
  <c:spPr>
    <a:noFill/>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solidFill>
                  <a:sysClr val="windowText" lastClr="000000"/>
                </a:solidFill>
                <a:latin typeface="Bell MT" panose="02020503060305020303" pitchFamily="18" charset="0"/>
              </a:defRPr>
            </a:pPr>
            <a:r>
              <a:rPr lang="en-US" sz="1200" b="0">
                <a:solidFill>
                  <a:sysClr val="windowText" lastClr="000000"/>
                </a:solidFill>
                <a:latin typeface="Bell MT" panose="02020503060305020303" pitchFamily="18" charset="0"/>
              </a:rPr>
              <a:t>Figure</a:t>
            </a:r>
            <a:r>
              <a:rPr lang="en-US" sz="1200" b="0" baseline="0">
                <a:solidFill>
                  <a:sysClr val="windowText" lastClr="000000"/>
                </a:solidFill>
                <a:latin typeface="Bell MT" panose="02020503060305020303" pitchFamily="18" charset="0"/>
              </a:rPr>
              <a:t> 18: </a:t>
            </a:r>
            <a:r>
              <a:rPr lang="en-US" sz="1200" b="0">
                <a:solidFill>
                  <a:sysClr val="windowText" lastClr="000000"/>
                </a:solidFill>
                <a:latin typeface="Bell MT" panose="02020503060305020303" pitchFamily="18" charset="0"/>
              </a:rPr>
              <a:t>Confirmed Malaria</a:t>
            </a:r>
            <a:r>
              <a:rPr lang="en-US" sz="1200" b="0" baseline="0">
                <a:solidFill>
                  <a:sysClr val="windowText" lastClr="000000"/>
                </a:solidFill>
                <a:latin typeface="Bell MT" panose="02020503060305020303" pitchFamily="18" charset="0"/>
              </a:rPr>
              <a:t> C</a:t>
            </a:r>
            <a:r>
              <a:rPr lang="en-US" sz="1200" b="0">
                <a:solidFill>
                  <a:sysClr val="windowText" lastClr="000000"/>
                </a:solidFill>
                <a:latin typeface="Bell MT" panose="02020503060305020303" pitchFamily="18" charset="0"/>
              </a:rPr>
              <a:t>ases by Sex</a:t>
            </a:r>
          </a:p>
          <a:p>
            <a:pPr>
              <a:defRPr sz="1200" b="0">
                <a:solidFill>
                  <a:sysClr val="windowText" lastClr="000000"/>
                </a:solidFill>
                <a:latin typeface="Bell MT" panose="02020503060305020303" pitchFamily="18" charset="0"/>
              </a:defRPr>
            </a:pPr>
            <a:r>
              <a:rPr lang="en-US" sz="1200" b="0">
                <a:solidFill>
                  <a:sysClr val="windowText" lastClr="000000"/>
                </a:solidFill>
                <a:latin typeface="Bell MT" panose="02020503060305020303" pitchFamily="18" charset="0"/>
              </a:rPr>
              <a:t>(Total confirmed cases N= 49,050)</a:t>
            </a:r>
          </a:p>
        </c:rich>
      </c:tx>
      <c:overlay val="0"/>
    </c:title>
    <c:autoTitleDeleted val="0"/>
    <c:plotArea>
      <c:layout/>
      <c:pieChart>
        <c:varyColors val="1"/>
        <c:ser>
          <c:idx val="0"/>
          <c:order val="0"/>
          <c:tx>
            <c:strRef>
              <c:f>Sheet1!$B$1</c:f>
              <c:strCache>
                <c:ptCount val="1"/>
                <c:pt idx="0">
                  <c:v>Confirmed cases stratified by sex</c:v>
                </c:pt>
              </c:strCache>
            </c:strRef>
          </c:tx>
          <c:spPr>
            <a:solidFill>
              <a:srgbClr val="00B0F0"/>
            </a:solidFill>
          </c:spPr>
          <c:dPt>
            <c:idx val="0"/>
            <c:bubble3D val="0"/>
            <c:spPr>
              <a:solidFill>
                <a:schemeClr val="accent5">
                  <a:lumMod val="75000"/>
                </a:schemeClr>
              </a:solidFill>
            </c:spPr>
            <c:extLst xmlns:c16r2="http://schemas.microsoft.com/office/drawing/2015/06/chart">
              <c:ext xmlns:c16="http://schemas.microsoft.com/office/drawing/2014/chart" uri="{C3380CC4-5D6E-409C-BE32-E72D297353CC}">
                <c16:uniqueId val="{00000001-7539-4D31-90C2-C8362C2E096E}"/>
              </c:ext>
            </c:extLst>
          </c:dPt>
          <c:dPt>
            <c:idx val="1"/>
            <c:bubble3D val="0"/>
            <c:spPr>
              <a:pattFill prst="pct20">
                <a:fgClr>
                  <a:schemeClr val="bg2">
                    <a:lumMod val="50000"/>
                  </a:schemeClr>
                </a:fgClr>
                <a:bgClr>
                  <a:schemeClr val="bg1"/>
                </a:bgClr>
              </a:pattFill>
            </c:spPr>
            <c:extLst xmlns:c16r2="http://schemas.microsoft.com/office/drawing/2015/06/chart">
              <c:ext xmlns:c16="http://schemas.microsoft.com/office/drawing/2014/chart" uri="{C3380CC4-5D6E-409C-BE32-E72D297353CC}">
                <c16:uniqueId val="{00000003-7539-4D31-90C2-C8362C2E096E}"/>
              </c:ext>
            </c:extLst>
          </c:dPt>
          <c:dLbls>
            <c:dLbl>
              <c:idx val="0"/>
              <c:layout>
                <c:manualLayout>
                  <c:x val="3.4260079469233012E-2"/>
                  <c:y val="-0.14381358580177478"/>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7539-4D31-90C2-C8362C2E096E}"/>
                </c:ext>
                <c:ext xmlns:c15="http://schemas.microsoft.com/office/drawing/2012/chart" uri="{CE6537A1-D6FC-4f65-9D91-7224C49458BB}"/>
              </c:extLst>
            </c:dLbl>
            <c:dLbl>
              <c:idx val="1"/>
              <c:layout>
                <c:manualLayout>
                  <c:x val="-1.7160615339749198E-4"/>
                  <c:y val="-0.1399156355455568"/>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7539-4D31-90C2-C8362C2E096E}"/>
                </c:ext>
                <c:ext xmlns:c15="http://schemas.microsoft.com/office/drawing/2012/chart" uri="{CE6537A1-D6FC-4f65-9D91-7224C49458BB}"/>
              </c:extLst>
            </c:dLbl>
            <c:spPr>
              <a:noFill/>
              <a:ln>
                <a:noFill/>
              </a:ln>
              <a:effectLst/>
            </c:spPr>
            <c:txPr>
              <a:bodyPr/>
              <a:lstStyle/>
              <a:p>
                <a:pPr>
                  <a:defRPr sz="1200" b="0">
                    <a:solidFill>
                      <a:sysClr val="windowText" lastClr="000000"/>
                    </a:solidFill>
                    <a:latin typeface="Bell MT" panose="02020503060305020303" pitchFamily="18" charset="0"/>
                  </a:defRPr>
                </a:pPr>
                <a:endParaRPr lang="en-US"/>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Sheet1!$A$2:$A$3</c:f>
              <c:strCache>
                <c:ptCount val="2"/>
                <c:pt idx="0">
                  <c:v>Male</c:v>
                </c:pt>
                <c:pt idx="1">
                  <c:v>Female</c:v>
                </c:pt>
              </c:strCache>
            </c:strRef>
          </c:cat>
          <c:val>
            <c:numRef>
              <c:f>Sheet1!$B$2:$B$3</c:f>
              <c:numCache>
                <c:formatCode>General</c:formatCode>
                <c:ptCount val="2"/>
                <c:pt idx="0">
                  <c:v>25455</c:v>
                </c:pt>
                <c:pt idx="1">
                  <c:v>23595</c:v>
                </c:pt>
              </c:numCache>
            </c:numRef>
          </c:val>
          <c:extLst xmlns:c16r2="http://schemas.microsoft.com/office/drawing/2015/06/chart">
            <c:ext xmlns:c16="http://schemas.microsoft.com/office/drawing/2014/chart" uri="{C3380CC4-5D6E-409C-BE32-E72D297353CC}">
              <c16:uniqueId val="{00000004-7539-4D31-90C2-C8362C2E096E}"/>
            </c:ext>
          </c:extLst>
        </c:ser>
        <c:dLbls>
          <c:showLegendKey val="0"/>
          <c:showVal val="0"/>
          <c:showCatName val="1"/>
          <c:showSerName val="0"/>
          <c:showPercent val="1"/>
          <c:showBubbleSize val="0"/>
          <c:showLeaderLines val="0"/>
        </c:dLbls>
        <c:firstSliceAng val="0"/>
      </c:pieChart>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Upper limite API</c:v>
                </c:pt>
              </c:strCache>
            </c:strRef>
          </c:tx>
          <c:spPr>
            <a:ln w="25400">
              <a:solidFill>
                <a:srgbClr val="00B050"/>
              </a:solidFill>
              <a:prstDash val="sysDash"/>
            </a:ln>
          </c:spPr>
          <c:marker>
            <c:symbol val="circle"/>
            <c:size val="8"/>
            <c:spPr>
              <a:solidFill>
                <a:srgbClr val="00B050"/>
              </a:solidFill>
            </c:spPr>
          </c:marker>
          <c:cat>
            <c:strRef>
              <c:f>Sheet1!$A$2:$A$4</c:f>
              <c:strCache>
                <c:ptCount val="3"/>
                <c:pt idx="0">
                  <c:v>2015</c:v>
                </c:pt>
                <c:pt idx="1">
                  <c:v>2016</c:v>
                </c:pt>
                <c:pt idx="2">
                  <c:v>2017</c:v>
                </c:pt>
              </c:strCache>
            </c:strRef>
          </c:cat>
          <c:val>
            <c:numRef>
              <c:f>Sheet1!$B$2:$B$4</c:f>
              <c:numCache>
                <c:formatCode>General</c:formatCode>
                <c:ptCount val="3"/>
                <c:pt idx="0">
                  <c:v>60</c:v>
                </c:pt>
                <c:pt idx="1">
                  <c:v>55</c:v>
                </c:pt>
                <c:pt idx="2">
                  <c:v>50</c:v>
                </c:pt>
              </c:numCache>
            </c:numRef>
          </c:val>
          <c:smooth val="1"/>
          <c:extLst xmlns:c16r2="http://schemas.microsoft.com/office/drawing/2015/06/chart">
            <c:ext xmlns:c16="http://schemas.microsoft.com/office/drawing/2014/chart" uri="{C3380CC4-5D6E-409C-BE32-E72D297353CC}">
              <c16:uniqueId val="{00000000-3373-4043-83EF-367FF6CC9766}"/>
            </c:ext>
          </c:extLst>
        </c:ser>
        <c:ser>
          <c:idx val="1"/>
          <c:order val="1"/>
          <c:tx>
            <c:strRef>
              <c:f>Sheet1!$C$1</c:f>
              <c:strCache>
                <c:ptCount val="1"/>
                <c:pt idx="0">
                  <c:v>Actual API</c:v>
                </c:pt>
              </c:strCache>
            </c:strRef>
          </c:tx>
          <c:spPr>
            <a:ln>
              <a:noFill/>
            </a:ln>
          </c:spPr>
          <c:marker>
            <c:symbol val="circle"/>
            <c:size val="8"/>
            <c:spPr>
              <a:solidFill>
                <a:srgbClr val="FF0000"/>
              </a:solidFill>
            </c:spPr>
          </c:marker>
          <c:dPt>
            <c:idx val="2"/>
            <c:marker>
              <c:spPr>
                <a:solidFill>
                  <a:schemeClr val="bg1">
                    <a:lumMod val="95000"/>
                  </a:schemeClr>
                </a:solidFill>
              </c:spPr>
            </c:marker>
            <c:bubble3D val="0"/>
            <c:extLst xmlns:c16r2="http://schemas.microsoft.com/office/drawing/2015/06/chart">
              <c:ext xmlns:c16="http://schemas.microsoft.com/office/drawing/2014/chart" uri="{C3380CC4-5D6E-409C-BE32-E72D297353CC}">
                <c16:uniqueId val="{00000001-3373-4043-83EF-367FF6CC9766}"/>
              </c:ext>
            </c:extLst>
          </c:dPt>
          <c:cat>
            <c:strRef>
              <c:f>Sheet1!$A$2:$A$4</c:f>
              <c:strCache>
                <c:ptCount val="3"/>
                <c:pt idx="0">
                  <c:v>2015</c:v>
                </c:pt>
                <c:pt idx="1">
                  <c:v>2016</c:v>
                </c:pt>
                <c:pt idx="2">
                  <c:v>2017</c:v>
                </c:pt>
              </c:strCache>
            </c:strRef>
          </c:cat>
          <c:val>
            <c:numRef>
              <c:f>Sheet1!$C$2:$C$4</c:f>
              <c:numCache>
                <c:formatCode>General</c:formatCode>
                <c:ptCount val="3"/>
                <c:pt idx="0">
                  <c:v>42</c:v>
                </c:pt>
                <c:pt idx="1">
                  <c:v>82</c:v>
                </c:pt>
                <c:pt idx="2">
                  <c:v>40</c:v>
                </c:pt>
              </c:numCache>
            </c:numRef>
          </c:val>
          <c:smooth val="0"/>
          <c:extLst xmlns:c16r2="http://schemas.microsoft.com/office/drawing/2015/06/chart">
            <c:ext xmlns:c16="http://schemas.microsoft.com/office/drawing/2014/chart" uri="{C3380CC4-5D6E-409C-BE32-E72D297353CC}">
              <c16:uniqueId val="{00000002-3373-4043-83EF-367FF6CC9766}"/>
            </c:ext>
          </c:extLst>
        </c:ser>
        <c:dLbls>
          <c:showLegendKey val="0"/>
          <c:showVal val="0"/>
          <c:showCatName val="0"/>
          <c:showSerName val="0"/>
          <c:showPercent val="0"/>
          <c:showBubbleSize val="0"/>
        </c:dLbls>
        <c:marker val="1"/>
        <c:smooth val="0"/>
        <c:axId val="108418264"/>
        <c:axId val="108413952"/>
      </c:lineChart>
      <c:catAx>
        <c:axId val="108418264"/>
        <c:scaling>
          <c:orientation val="minMax"/>
        </c:scaling>
        <c:delete val="0"/>
        <c:axPos val="b"/>
        <c:numFmt formatCode="General" sourceLinked="0"/>
        <c:majorTickMark val="none"/>
        <c:minorTickMark val="none"/>
        <c:tickLblPos val="nextTo"/>
        <c:txPr>
          <a:bodyPr/>
          <a:lstStyle/>
          <a:p>
            <a:pPr>
              <a:defRPr b="1">
                <a:latin typeface="Bell MT" panose="02020503060305020303" pitchFamily="18" charset="0"/>
              </a:defRPr>
            </a:pPr>
            <a:endParaRPr lang="en-US"/>
          </a:p>
        </c:txPr>
        <c:crossAx val="108413952"/>
        <c:crosses val="autoZero"/>
        <c:auto val="1"/>
        <c:lblAlgn val="ctr"/>
        <c:lblOffset val="100"/>
        <c:noMultiLvlLbl val="0"/>
      </c:catAx>
      <c:valAx>
        <c:axId val="108413952"/>
        <c:scaling>
          <c:orientation val="minMax"/>
        </c:scaling>
        <c:delete val="1"/>
        <c:axPos val="l"/>
        <c:numFmt formatCode="General" sourceLinked="1"/>
        <c:majorTickMark val="none"/>
        <c:minorTickMark val="none"/>
        <c:tickLblPos val="nextTo"/>
        <c:crossAx val="108418264"/>
        <c:crosses val="autoZero"/>
        <c:crossBetween val="between"/>
      </c:valAx>
      <c:spPr>
        <a:noFill/>
        <a:ln w="25400">
          <a:noFill/>
        </a:ln>
      </c:spPr>
    </c:plotArea>
    <c:legend>
      <c:legendPos val="t"/>
      <c:layout/>
      <c:overlay val="0"/>
      <c:txPr>
        <a:bodyPr/>
        <a:lstStyle/>
        <a:p>
          <a:pPr>
            <a:defRPr>
              <a:latin typeface="Bell MT" panose="02020503060305020303" pitchFamily="18" charset="0"/>
            </a:defRPr>
          </a:pPr>
          <a:endParaRPr lang="en-US"/>
        </a:p>
      </c:txPr>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solidFill>
                  <a:sysClr val="windowText" lastClr="000000"/>
                </a:solidFill>
              </a:defRPr>
            </a:pPr>
            <a:r>
              <a:rPr lang="en-US" sz="1200" b="0">
                <a:solidFill>
                  <a:sysClr val="windowText" lastClr="000000"/>
                </a:solidFill>
                <a:latin typeface="Bell MT" panose="02020503060305020303" pitchFamily="18" charset="0"/>
              </a:rPr>
              <a:t>Figure 19: Confirmed Malaria Cases by Sex by Province in 2016 </a:t>
            </a:r>
          </a:p>
          <a:p>
            <a:pPr>
              <a:defRPr sz="1200" b="0">
                <a:solidFill>
                  <a:sysClr val="windowText" lastClr="000000"/>
                </a:solidFill>
              </a:defRPr>
            </a:pPr>
            <a:r>
              <a:rPr lang="en-US" sz="1200" b="0">
                <a:solidFill>
                  <a:sysClr val="windowText" lastClr="000000"/>
                </a:solidFill>
                <a:latin typeface="Bell MT" panose="02020503060305020303" pitchFamily="18" charset="0"/>
              </a:rPr>
              <a:t>(Total</a:t>
            </a:r>
            <a:r>
              <a:rPr lang="en-US" sz="1200" b="0" baseline="0">
                <a:solidFill>
                  <a:sysClr val="windowText" lastClr="000000"/>
                </a:solidFill>
                <a:latin typeface="Bell MT" panose="02020503060305020303" pitchFamily="18" charset="0"/>
              </a:rPr>
              <a:t> confirmed cases </a:t>
            </a:r>
            <a:r>
              <a:rPr lang="en-US" sz="1200" b="0">
                <a:solidFill>
                  <a:sysClr val="windowText" lastClr="000000"/>
                </a:solidFill>
                <a:latin typeface="Bell MT" panose="02020503060305020303" pitchFamily="18" charset="0"/>
              </a:rPr>
              <a:t>N=49,050)</a:t>
            </a:r>
          </a:p>
        </c:rich>
      </c:tx>
      <c:overlay val="0"/>
    </c:title>
    <c:autoTitleDeleted val="0"/>
    <c:plotArea>
      <c:layout/>
      <c:barChart>
        <c:barDir val="col"/>
        <c:grouping val="percentStacked"/>
        <c:varyColors val="0"/>
        <c:ser>
          <c:idx val="0"/>
          <c:order val="0"/>
          <c:tx>
            <c:strRef>
              <c:f>Sheet1!$A$2</c:f>
              <c:strCache>
                <c:ptCount val="1"/>
                <c:pt idx="0">
                  <c:v>Male</c:v>
                </c:pt>
              </c:strCache>
            </c:strRef>
          </c:tx>
          <c:spPr>
            <a:solidFill>
              <a:schemeClr val="accent5">
                <a:lumMod val="75000"/>
              </a:schemeClr>
            </a:solidFill>
          </c:spPr>
          <c:invertIfNegative val="0"/>
          <c:dLbls>
            <c:spPr>
              <a:noFill/>
              <a:ln>
                <a:noFill/>
              </a:ln>
              <a:effectLst/>
            </c:spPr>
            <c:txPr>
              <a:bodyPr/>
              <a:lstStyle/>
              <a:p>
                <a:pPr>
                  <a:defRPr>
                    <a:latin typeface="Bell MT" panose="02020503060305020303"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Sheet1!$B$1:$J$1</c:f>
              <c:strCache>
                <c:ptCount val="9"/>
                <c:pt idx="0">
                  <c:v>CIP</c:v>
                </c:pt>
                <c:pt idx="1">
                  <c:v>CHP</c:v>
                </c:pt>
                <c:pt idx="2">
                  <c:v>GP</c:v>
                </c:pt>
                <c:pt idx="3">
                  <c:v>HCC</c:v>
                </c:pt>
                <c:pt idx="4">
                  <c:v>IP</c:v>
                </c:pt>
                <c:pt idx="5">
                  <c:v>MUP</c:v>
                </c:pt>
                <c:pt idx="6">
                  <c:v>MP</c:v>
                </c:pt>
                <c:pt idx="7">
                  <c:v>TP</c:v>
                </c:pt>
                <c:pt idx="8">
                  <c:v>WP</c:v>
                </c:pt>
              </c:strCache>
            </c:strRef>
          </c:cat>
          <c:val>
            <c:numRef>
              <c:f>Sheet1!$B$2:$J$2</c:f>
              <c:numCache>
                <c:formatCode>General</c:formatCode>
                <c:ptCount val="9"/>
                <c:pt idx="0">
                  <c:v>4428</c:v>
                </c:pt>
                <c:pt idx="1">
                  <c:v>274</c:v>
                </c:pt>
                <c:pt idx="2">
                  <c:v>6014</c:v>
                </c:pt>
                <c:pt idx="3">
                  <c:v>3663</c:v>
                </c:pt>
                <c:pt idx="4">
                  <c:v>94</c:v>
                </c:pt>
                <c:pt idx="5">
                  <c:v>2087</c:v>
                </c:pt>
                <c:pt idx="6">
                  <c:v>7143</c:v>
                </c:pt>
                <c:pt idx="7">
                  <c:v>611</c:v>
                </c:pt>
                <c:pt idx="8">
                  <c:v>1141</c:v>
                </c:pt>
              </c:numCache>
            </c:numRef>
          </c:val>
          <c:extLst xmlns:c16r2="http://schemas.microsoft.com/office/drawing/2015/06/chart">
            <c:ext xmlns:c16="http://schemas.microsoft.com/office/drawing/2014/chart" uri="{C3380CC4-5D6E-409C-BE32-E72D297353CC}">
              <c16:uniqueId val="{00000000-C331-49A6-9AAF-BB33122C7768}"/>
            </c:ext>
          </c:extLst>
        </c:ser>
        <c:ser>
          <c:idx val="1"/>
          <c:order val="1"/>
          <c:tx>
            <c:strRef>
              <c:f>Sheet1!$A$3</c:f>
              <c:strCache>
                <c:ptCount val="1"/>
                <c:pt idx="0">
                  <c:v>Female</c:v>
                </c:pt>
              </c:strCache>
            </c:strRef>
          </c:tx>
          <c:spPr>
            <a:pattFill prst="pct10">
              <a:fgClr>
                <a:schemeClr val="bg2">
                  <a:lumMod val="50000"/>
                </a:schemeClr>
              </a:fgClr>
              <a:bgClr>
                <a:schemeClr val="bg1"/>
              </a:bgClr>
            </a:pattFill>
          </c:spPr>
          <c:invertIfNegative val="0"/>
          <c:dLbls>
            <c:spPr>
              <a:noFill/>
              <a:ln>
                <a:noFill/>
              </a:ln>
              <a:effectLst/>
            </c:spPr>
            <c:txPr>
              <a:bodyPr/>
              <a:lstStyle/>
              <a:p>
                <a:pPr>
                  <a:defRPr>
                    <a:latin typeface="Bell MT" panose="02020503060305020303"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Sheet1!$B$1:$J$1</c:f>
              <c:strCache>
                <c:ptCount val="9"/>
                <c:pt idx="0">
                  <c:v>CIP</c:v>
                </c:pt>
                <c:pt idx="1">
                  <c:v>CHP</c:v>
                </c:pt>
                <c:pt idx="2">
                  <c:v>GP</c:v>
                </c:pt>
                <c:pt idx="3">
                  <c:v>HCC</c:v>
                </c:pt>
                <c:pt idx="4">
                  <c:v>IP</c:v>
                </c:pt>
                <c:pt idx="5">
                  <c:v>MUP</c:v>
                </c:pt>
                <c:pt idx="6">
                  <c:v>MP</c:v>
                </c:pt>
                <c:pt idx="7">
                  <c:v>TP</c:v>
                </c:pt>
                <c:pt idx="8">
                  <c:v>WP</c:v>
                </c:pt>
              </c:strCache>
            </c:strRef>
          </c:cat>
          <c:val>
            <c:numRef>
              <c:f>Sheet1!$B$3:$J$3</c:f>
              <c:numCache>
                <c:formatCode>General</c:formatCode>
                <c:ptCount val="9"/>
                <c:pt idx="0">
                  <c:v>4160</c:v>
                </c:pt>
                <c:pt idx="1">
                  <c:v>259</c:v>
                </c:pt>
                <c:pt idx="2">
                  <c:v>5484</c:v>
                </c:pt>
                <c:pt idx="3">
                  <c:v>2966</c:v>
                </c:pt>
                <c:pt idx="4">
                  <c:v>94</c:v>
                </c:pt>
                <c:pt idx="5">
                  <c:v>2335</c:v>
                </c:pt>
                <c:pt idx="6">
                  <c:v>6918</c:v>
                </c:pt>
                <c:pt idx="7">
                  <c:v>475</c:v>
                </c:pt>
                <c:pt idx="8">
                  <c:v>904</c:v>
                </c:pt>
              </c:numCache>
            </c:numRef>
          </c:val>
          <c:extLst xmlns:c16r2="http://schemas.microsoft.com/office/drawing/2015/06/chart">
            <c:ext xmlns:c16="http://schemas.microsoft.com/office/drawing/2014/chart" uri="{C3380CC4-5D6E-409C-BE32-E72D297353CC}">
              <c16:uniqueId val="{00000001-C331-49A6-9AAF-BB33122C7768}"/>
            </c:ext>
          </c:extLst>
        </c:ser>
        <c:dLbls>
          <c:showLegendKey val="0"/>
          <c:showVal val="0"/>
          <c:showCatName val="0"/>
          <c:showSerName val="0"/>
          <c:showPercent val="0"/>
          <c:showBubbleSize val="0"/>
        </c:dLbls>
        <c:gapWidth val="55"/>
        <c:overlap val="100"/>
        <c:axId val="153481048"/>
        <c:axId val="153486144"/>
      </c:barChart>
      <c:catAx>
        <c:axId val="153481048"/>
        <c:scaling>
          <c:orientation val="minMax"/>
        </c:scaling>
        <c:delete val="0"/>
        <c:axPos val="b"/>
        <c:numFmt formatCode="General" sourceLinked="0"/>
        <c:majorTickMark val="none"/>
        <c:minorTickMark val="none"/>
        <c:tickLblPos val="nextTo"/>
        <c:txPr>
          <a:bodyPr/>
          <a:lstStyle/>
          <a:p>
            <a:pPr>
              <a:defRPr b="0">
                <a:latin typeface="Bell MT" panose="02020503060305020303" pitchFamily="18" charset="0"/>
              </a:defRPr>
            </a:pPr>
            <a:endParaRPr lang="en-US"/>
          </a:p>
        </c:txPr>
        <c:crossAx val="153486144"/>
        <c:crosses val="autoZero"/>
        <c:auto val="1"/>
        <c:lblAlgn val="ctr"/>
        <c:lblOffset val="100"/>
        <c:noMultiLvlLbl val="0"/>
      </c:catAx>
      <c:valAx>
        <c:axId val="153486144"/>
        <c:scaling>
          <c:orientation val="minMax"/>
        </c:scaling>
        <c:delete val="0"/>
        <c:axPos val="l"/>
        <c:numFmt formatCode="0%" sourceLinked="1"/>
        <c:majorTickMark val="none"/>
        <c:minorTickMark val="none"/>
        <c:tickLblPos val="nextTo"/>
        <c:txPr>
          <a:bodyPr/>
          <a:lstStyle/>
          <a:p>
            <a:pPr>
              <a:defRPr>
                <a:latin typeface="Bell MT" panose="02020503060305020303" pitchFamily="18" charset="0"/>
              </a:defRPr>
            </a:pPr>
            <a:endParaRPr lang="en-US"/>
          </a:p>
        </c:txPr>
        <c:crossAx val="153481048"/>
        <c:crosses val="autoZero"/>
        <c:crossBetween val="between"/>
      </c:valAx>
      <c:spPr>
        <a:noFill/>
      </c:spPr>
    </c:plotArea>
    <c:legend>
      <c:legendPos val="b"/>
      <c:overlay val="0"/>
      <c:txPr>
        <a:bodyPr/>
        <a:lstStyle/>
        <a:p>
          <a:pPr>
            <a:defRPr>
              <a:latin typeface="Bell MT" panose="02020503060305020303" pitchFamily="18" charset="0"/>
            </a:defRPr>
          </a:pPr>
          <a:endParaRPr lang="en-US"/>
        </a:p>
      </c:txPr>
    </c:legend>
    <c:plotVisOnly val="1"/>
    <c:dispBlanksAs val="gap"/>
    <c:showDLblsOverMax val="0"/>
  </c:chart>
  <c:spPr>
    <a:pattFill prst="pct50">
      <a:fgClr>
        <a:schemeClr val="bg2">
          <a:lumMod val="75000"/>
        </a:schemeClr>
      </a:fgClr>
      <a:bgClr>
        <a:schemeClr val="bg1"/>
      </a:bgClr>
    </a:pattFill>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solidFill>
                  <a:sysClr val="windowText" lastClr="000000"/>
                </a:solidFill>
                <a:latin typeface="Bell MT" panose="02020503060305020303" pitchFamily="18" charset="0"/>
              </a:defRPr>
            </a:pPr>
            <a:r>
              <a:rPr lang="en-US" sz="1200" b="0">
                <a:solidFill>
                  <a:sysClr val="windowText" lastClr="000000"/>
                </a:solidFill>
                <a:latin typeface="Bell MT" panose="02020503060305020303" pitchFamily="18" charset="0"/>
              </a:rPr>
              <a:t>Figure 20: Confirmed Cases by Age Groups</a:t>
            </a:r>
          </a:p>
          <a:p>
            <a:pPr>
              <a:defRPr sz="1200" b="0">
                <a:solidFill>
                  <a:sysClr val="windowText" lastClr="000000"/>
                </a:solidFill>
                <a:latin typeface="Bell MT" panose="02020503060305020303" pitchFamily="18" charset="0"/>
              </a:defRPr>
            </a:pPr>
            <a:r>
              <a:rPr lang="en-US" sz="1200" b="0">
                <a:solidFill>
                  <a:sysClr val="windowText" lastClr="000000"/>
                </a:solidFill>
                <a:latin typeface="Bell MT" panose="02020503060305020303" pitchFamily="18" charset="0"/>
              </a:rPr>
              <a:t>(Total confirmed cases N= 49,050)</a:t>
            </a:r>
          </a:p>
        </c:rich>
      </c:tx>
      <c:overlay val="0"/>
    </c:title>
    <c:autoTitleDeleted val="0"/>
    <c:plotArea>
      <c:layout/>
      <c:pieChart>
        <c:varyColors val="1"/>
        <c:ser>
          <c:idx val="0"/>
          <c:order val="0"/>
          <c:tx>
            <c:strRef>
              <c:f>Sheet1!$B$1</c:f>
              <c:strCache>
                <c:ptCount val="1"/>
                <c:pt idx="0">
                  <c:v>Confirmed cases stratified by age groups</c:v>
                </c:pt>
              </c:strCache>
            </c:strRef>
          </c:tx>
          <c:spPr>
            <a:solidFill>
              <a:srgbClr val="00B0F0"/>
            </a:solidFill>
          </c:spPr>
          <c:dPt>
            <c:idx val="0"/>
            <c:bubble3D val="0"/>
            <c:spPr>
              <a:pattFill prst="pct20">
                <a:fgClr>
                  <a:srgbClr val="FF0000"/>
                </a:fgClr>
                <a:bgClr>
                  <a:schemeClr val="bg1"/>
                </a:bgClr>
              </a:pattFill>
            </c:spPr>
            <c:extLst xmlns:c16r2="http://schemas.microsoft.com/office/drawing/2015/06/chart">
              <c:ext xmlns:c16="http://schemas.microsoft.com/office/drawing/2014/chart" uri="{C3380CC4-5D6E-409C-BE32-E72D297353CC}">
                <c16:uniqueId val="{00000001-A2EA-4AB3-A808-9ED0A6F34536}"/>
              </c:ext>
            </c:extLst>
          </c:dPt>
          <c:dPt>
            <c:idx val="1"/>
            <c:bubble3D val="0"/>
            <c:spPr>
              <a:solidFill>
                <a:schemeClr val="accent5">
                  <a:lumMod val="75000"/>
                </a:schemeClr>
              </a:solidFill>
            </c:spPr>
            <c:extLst xmlns:c16r2="http://schemas.microsoft.com/office/drawing/2015/06/chart">
              <c:ext xmlns:c16="http://schemas.microsoft.com/office/drawing/2014/chart" uri="{C3380CC4-5D6E-409C-BE32-E72D297353CC}">
                <c16:uniqueId val="{00000003-A2EA-4AB3-A808-9ED0A6F34536}"/>
              </c:ext>
            </c:extLst>
          </c:dPt>
          <c:dLbls>
            <c:dLbl>
              <c:idx val="0"/>
              <c:tx>
                <c:rich>
                  <a:bodyPr/>
                  <a:lstStyle/>
                  <a:p>
                    <a:r>
                      <a:rPr lang="en-US"/>
                      <a:t>Under 5
(26%)</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A2EA-4AB3-A808-9ED0A6F34536}"/>
                </c:ext>
                <c:ext xmlns:c15="http://schemas.microsoft.com/office/drawing/2012/chart" uri="{CE6537A1-D6FC-4f65-9D91-7224C49458BB}"/>
              </c:extLst>
            </c:dLbl>
            <c:dLbl>
              <c:idx val="1"/>
              <c:layout>
                <c:manualLayout>
                  <c:x val="0.18684656605424321"/>
                  <c:y val="-0.20186601674790652"/>
                </c:manualLayout>
              </c:layout>
              <c:tx>
                <c:rich>
                  <a:bodyPr/>
                  <a:lstStyle/>
                  <a:p>
                    <a:pPr>
                      <a:defRPr sz="1400" b="1">
                        <a:solidFill>
                          <a:schemeClr val="bg1"/>
                        </a:solidFill>
                        <a:latin typeface="Bell MT" panose="02020503060305020303" pitchFamily="18" charset="0"/>
                      </a:defRPr>
                    </a:pPr>
                    <a:r>
                      <a:rPr lang="en-US">
                        <a:solidFill>
                          <a:schemeClr val="bg1"/>
                        </a:solidFill>
                      </a:rPr>
                      <a:t>5 and above
(74%)</a:t>
                    </a:r>
                  </a:p>
                </c:rich>
              </c:tx>
              <c:sp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A2EA-4AB3-A808-9ED0A6F34536}"/>
                </c:ext>
                <c:ext xmlns:c15="http://schemas.microsoft.com/office/drawing/2012/chart" uri="{CE6537A1-D6FC-4f65-9D91-7224C49458BB}"/>
              </c:extLst>
            </c:dLbl>
            <c:spPr>
              <a:noFill/>
              <a:ln>
                <a:noFill/>
              </a:ln>
              <a:effectLst/>
            </c:spPr>
            <c:txPr>
              <a:bodyPr/>
              <a:lstStyle/>
              <a:p>
                <a:pPr>
                  <a:defRPr sz="1400" b="1">
                    <a:latin typeface="Bell MT" panose="02020503060305020303" pitchFamily="18" charset="0"/>
                  </a:defRPr>
                </a:pPr>
                <a:endParaRPr lang="en-US"/>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Sheet1!$A$2:$A$3</c:f>
              <c:strCache>
                <c:ptCount val="2"/>
                <c:pt idx="0">
                  <c:v>Under 5</c:v>
                </c:pt>
                <c:pt idx="1">
                  <c:v>5 and above</c:v>
                </c:pt>
              </c:strCache>
            </c:strRef>
          </c:cat>
          <c:val>
            <c:numRef>
              <c:f>Sheet1!$B$2:$B$3</c:f>
              <c:numCache>
                <c:formatCode>General</c:formatCode>
                <c:ptCount val="2"/>
                <c:pt idx="0">
                  <c:v>10238</c:v>
                </c:pt>
                <c:pt idx="1">
                  <c:v>38812</c:v>
                </c:pt>
              </c:numCache>
            </c:numRef>
          </c:val>
          <c:extLst xmlns:c16r2="http://schemas.microsoft.com/office/drawing/2015/06/chart">
            <c:ext xmlns:c16="http://schemas.microsoft.com/office/drawing/2014/chart" uri="{C3380CC4-5D6E-409C-BE32-E72D297353CC}">
              <c16:uniqueId val="{00000004-A2EA-4AB3-A808-9ED0A6F34536}"/>
            </c:ext>
          </c:extLst>
        </c:ser>
        <c:dLbls>
          <c:showLegendKey val="0"/>
          <c:showVal val="0"/>
          <c:showCatName val="1"/>
          <c:showSerName val="0"/>
          <c:showPercent val="1"/>
          <c:showBubbleSize val="0"/>
          <c:showLeaderLines val="0"/>
        </c:dLbls>
        <c:firstSliceAng val="0"/>
      </c:pieChart>
    </c:plotArea>
    <c:plotVisOnly val="1"/>
    <c:dispBlanksAs val="gap"/>
    <c:showDLblsOverMax val="0"/>
  </c:chart>
  <c:spPr>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title>
      <c:tx>
        <c:rich>
          <a:bodyPr/>
          <a:lstStyle/>
          <a:p>
            <a:pPr>
              <a:defRPr sz="1200" b="0">
                <a:solidFill>
                  <a:sysClr val="windowText" lastClr="000000"/>
                </a:solidFill>
              </a:defRPr>
            </a:pPr>
            <a:r>
              <a:rPr lang="en-US" sz="1200" b="0">
                <a:solidFill>
                  <a:sysClr val="windowText" lastClr="000000"/>
                </a:solidFill>
              </a:rPr>
              <a:t>Figure 21: Proportion</a:t>
            </a:r>
            <a:r>
              <a:rPr lang="en-US" sz="1200" b="0" baseline="0">
                <a:solidFill>
                  <a:sysClr val="windowText" lastClr="000000"/>
                </a:solidFill>
              </a:rPr>
              <a:t> of Under 5 Children in Malaria Confirmed Cases by Province in 2016</a:t>
            </a:r>
            <a:endParaRPr lang="en-US" sz="1200" b="0">
              <a:solidFill>
                <a:sysClr val="windowText" lastClr="000000"/>
              </a:solidFill>
            </a:endParaRPr>
          </a:p>
        </c:rich>
      </c:tx>
      <c:overlay val="0"/>
    </c:title>
    <c:autoTitleDeleted val="0"/>
    <c:plotArea>
      <c:layout/>
      <c:barChart>
        <c:barDir val="col"/>
        <c:grouping val="percentStacked"/>
        <c:varyColors val="0"/>
        <c:ser>
          <c:idx val="1"/>
          <c:order val="0"/>
          <c:tx>
            <c:strRef>
              <c:f>Sheet1!$A$3</c:f>
              <c:strCache>
                <c:ptCount val="1"/>
                <c:pt idx="0">
                  <c:v>Under 5</c:v>
                </c:pt>
              </c:strCache>
            </c:strRef>
          </c:tx>
          <c:spPr>
            <a:pattFill prst="pct20">
              <a:fgClr>
                <a:srgbClr val="FF0000"/>
              </a:fgClr>
              <a:bgClr>
                <a:schemeClr val="bg1"/>
              </a:bgClr>
            </a:patt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Sheet1!$B$1:$J$1</c:f>
              <c:strCache>
                <c:ptCount val="9"/>
                <c:pt idx="0">
                  <c:v>CIP</c:v>
                </c:pt>
                <c:pt idx="1">
                  <c:v>CHP</c:v>
                </c:pt>
                <c:pt idx="2">
                  <c:v>GP</c:v>
                </c:pt>
                <c:pt idx="3">
                  <c:v>HCC</c:v>
                </c:pt>
                <c:pt idx="4">
                  <c:v>IP</c:v>
                </c:pt>
                <c:pt idx="5">
                  <c:v>MUP</c:v>
                </c:pt>
                <c:pt idx="6">
                  <c:v>MP</c:v>
                </c:pt>
                <c:pt idx="7">
                  <c:v>TP</c:v>
                </c:pt>
                <c:pt idx="8">
                  <c:v>WP</c:v>
                </c:pt>
              </c:strCache>
            </c:strRef>
          </c:cat>
          <c:val>
            <c:numRef>
              <c:f>Sheet1!$B$3:$J$3</c:f>
              <c:numCache>
                <c:formatCode>General</c:formatCode>
                <c:ptCount val="9"/>
                <c:pt idx="0">
                  <c:v>1831</c:v>
                </c:pt>
                <c:pt idx="1">
                  <c:v>77</c:v>
                </c:pt>
                <c:pt idx="2">
                  <c:v>2524</c:v>
                </c:pt>
                <c:pt idx="3">
                  <c:v>1452</c:v>
                </c:pt>
                <c:pt idx="4">
                  <c:v>10</c:v>
                </c:pt>
                <c:pt idx="5">
                  <c:v>964</c:v>
                </c:pt>
                <c:pt idx="6">
                  <c:v>2944</c:v>
                </c:pt>
                <c:pt idx="7">
                  <c:v>138</c:v>
                </c:pt>
                <c:pt idx="8">
                  <c:v>298</c:v>
                </c:pt>
              </c:numCache>
            </c:numRef>
          </c:val>
          <c:extLst xmlns:c16r2="http://schemas.microsoft.com/office/drawing/2015/06/chart">
            <c:ext xmlns:c16="http://schemas.microsoft.com/office/drawing/2014/chart" uri="{C3380CC4-5D6E-409C-BE32-E72D297353CC}">
              <c16:uniqueId val="{00000000-EB82-4E6C-938F-783D02132BC5}"/>
            </c:ext>
          </c:extLst>
        </c:ser>
        <c:ser>
          <c:idx val="0"/>
          <c:order val="1"/>
          <c:tx>
            <c:strRef>
              <c:f>Sheet1!$A$2</c:f>
              <c:strCache>
                <c:ptCount val="1"/>
                <c:pt idx="0">
                  <c:v>5 and above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Sheet1!$B$1:$J$1</c:f>
              <c:strCache>
                <c:ptCount val="9"/>
                <c:pt idx="0">
                  <c:v>CIP</c:v>
                </c:pt>
                <c:pt idx="1">
                  <c:v>CHP</c:v>
                </c:pt>
                <c:pt idx="2">
                  <c:v>GP</c:v>
                </c:pt>
                <c:pt idx="3">
                  <c:v>HCC</c:v>
                </c:pt>
                <c:pt idx="4">
                  <c:v>IP</c:v>
                </c:pt>
                <c:pt idx="5">
                  <c:v>MUP</c:v>
                </c:pt>
                <c:pt idx="6">
                  <c:v>MP</c:v>
                </c:pt>
                <c:pt idx="7">
                  <c:v>TP</c:v>
                </c:pt>
                <c:pt idx="8">
                  <c:v>WP</c:v>
                </c:pt>
              </c:strCache>
            </c:strRef>
          </c:cat>
          <c:val>
            <c:numRef>
              <c:f>Sheet1!$B$2:$J$2</c:f>
              <c:numCache>
                <c:formatCode>General</c:formatCode>
                <c:ptCount val="9"/>
                <c:pt idx="0">
                  <c:v>6757</c:v>
                </c:pt>
                <c:pt idx="1">
                  <c:v>456</c:v>
                </c:pt>
                <c:pt idx="2">
                  <c:v>8974</c:v>
                </c:pt>
                <c:pt idx="3">
                  <c:v>5177</c:v>
                </c:pt>
                <c:pt idx="4">
                  <c:v>178</c:v>
                </c:pt>
                <c:pt idx="5">
                  <c:v>3458</c:v>
                </c:pt>
                <c:pt idx="6">
                  <c:v>11117</c:v>
                </c:pt>
                <c:pt idx="7">
                  <c:v>948</c:v>
                </c:pt>
                <c:pt idx="8">
                  <c:v>1747</c:v>
                </c:pt>
              </c:numCache>
            </c:numRef>
          </c:val>
          <c:extLst xmlns:c16r2="http://schemas.microsoft.com/office/drawing/2015/06/chart">
            <c:ext xmlns:c16="http://schemas.microsoft.com/office/drawing/2014/chart" uri="{C3380CC4-5D6E-409C-BE32-E72D297353CC}">
              <c16:uniqueId val="{00000001-EB82-4E6C-938F-783D02132BC5}"/>
            </c:ext>
          </c:extLst>
        </c:ser>
        <c:dLbls>
          <c:showLegendKey val="0"/>
          <c:showVal val="0"/>
          <c:showCatName val="0"/>
          <c:showSerName val="0"/>
          <c:showPercent val="0"/>
          <c:showBubbleSize val="0"/>
        </c:dLbls>
        <c:gapWidth val="75"/>
        <c:overlap val="100"/>
        <c:axId val="153481440"/>
        <c:axId val="153478696"/>
      </c:barChart>
      <c:catAx>
        <c:axId val="153481440"/>
        <c:scaling>
          <c:orientation val="minMax"/>
        </c:scaling>
        <c:delete val="0"/>
        <c:axPos val="b"/>
        <c:numFmt formatCode="General" sourceLinked="0"/>
        <c:majorTickMark val="none"/>
        <c:minorTickMark val="none"/>
        <c:tickLblPos val="nextTo"/>
        <c:crossAx val="153478696"/>
        <c:crosses val="autoZero"/>
        <c:auto val="1"/>
        <c:lblAlgn val="ctr"/>
        <c:lblOffset val="100"/>
        <c:noMultiLvlLbl val="0"/>
      </c:catAx>
      <c:valAx>
        <c:axId val="153478696"/>
        <c:scaling>
          <c:orientation val="minMax"/>
        </c:scaling>
        <c:delete val="0"/>
        <c:axPos val="l"/>
        <c:majorGridlines/>
        <c:numFmt formatCode="0%" sourceLinked="1"/>
        <c:majorTickMark val="none"/>
        <c:minorTickMark val="none"/>
        <c:tickLblPos val="nextTo"/>
        <c:spPr>
          <a:ln w="9525">
            <a:noFill/>
          </a:ln>
        </c:spPr>
        <c:crossAx val="153481440"/>
        <c:crosses val="autoZero"/>
        <c:crossBetween val="between"/>
      </c:valAx>
    </c:plotArea>
    <c:legend>
      <c:legendPos val="b"/>
      <c:overlay val="0"/>
    </c:legend>
    <c:plotVisOnly val="1"/>
    <c:dispBlanksAs val="gap"/>
    <c:showDLblsOverMax val="0"/>
  </c:chart>
  <c:spPr>
    <a:ln>
      <a:noFill/>
    </a:ln>
  </c:spPr>
  <c:txPr>
    <a:bodyPr/>
    <a:lstStyle/>
    <a:p>
      <a:pPr>
        <a:defRPr>
          <a:latin typeface="Bell MT" panose="02020503060305020303" pitchFamily="18" charset="0"/>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solidFill>
                  <a:sysClr val="windowText" lastClr="000000"/>
                </a:solidFill>
                <a:latin typeface="Bell MT" panose="02020503060305020303" pitchFamily="18" charset="0"/>
              </a:defRPr>
            </a:pPr>
            <a:r>
              <a:rPr lang="en-US" sz="1200" b="0">
                <a:solidFill>
                  <a:sysClr val="windowText" lastClr="000000"/>
                </a:solidFill>
                <a:latin typeface="Bell MT" panose="02020503060305020303" pitchFamily="18" charset="0"/>
              </a:rPr>
              <a:t>Figure 22: Combined RDT &amp; Micoscopy</a:t>
            </a:r>
            <a:r>
              <a:rPr lang="en-US" sz="1200" b="0" baseline="0">
                <a:solidFill>
                  <a:sysClr val="windowText" lastClr="000000"/>
                </a:solidFill>
                <a:latin typeface="Bell MT" panose="02020503060305020303" pitchFamily="18" charset="0"/>
              </a:rPr>
              <a:t> </a:t>
            </a:r>
            <a:r>
              <a:rPr lang="en-US" sz="1200" b="0">
                <a:solidFill>
                  <a:sysClr val="windowText" lastClr="000000"/>
                </a:solidFill>
                <a:latin typeface="Bell MT" panose="02020503060305020303" pitchFamily="18" charset="0"/>
              </a:rPr>
              <a:t>Confirmed Cases by Species</a:t>
            </a:r>
          </a:p>
          <a:p>
            <a:pPr>
              <a:defRPr sz="1200" b="0">
                <a:solidFill>
                  <a:sysClr val="windowText" lastClr="000000"/>
                </a:solidFill>
                <a:latin typeface="Bell MT" panose="02020503060305020303" pitchFamily="18" charset="0"/>
              </a:defRPr>
            </a:pPr>
            <a:r>
              <a:rPr lang="en-US" sz="1200" b="0">
                <a:solidFill>
                  <a:sysClr val="windowText" lastClr="000000"/>
                </a:solidFill>
                <a:latin typeface="Bell MT" panose="02020503060305020303" pitchFamily="18" charset="0"/>
              </a:rPr>
              <a:t>(Total confirmed cases N=49,050)</a:t>
            </a:r>
          </a:p>
        </c:rich>
      </c:tx>
      <c:overlay val="0"/>
    </c:title>
    <c:autoTitleDeleted val="0"/>
    <c:plotArea>
      <c:layout/>
      <c:pieChart>
        <c:varyColors val="1"/>
        <c:ser>
          <c:idx val="0"/>
          <c:order val="0"/>
          <c:tx>
            <c:strRef>
              <c:f>Sheet1!$B$1</c:f>
              <c:strCache>
                <c:ptCount val="1"/>
                <c:pt idx="0">
                  <c:v>by species</c:v>
                </c:pt>
              </c:strCache>
            </c:strRef>
          </c:tx>
          <c:spPr>
            <a:solidFill>
              <a:srgbClr val="00B0F0"/>
            </a:solidFill>
          </c:spPr>
          <c:dPt>
            <c:idx val="0"/>
            <c:bubble3D val="0"/>
            <c:spPr>
              <a:solidFill>
                <a:srgbClr val="FF0000"/>
              </a:solidFill>
            </c:spPr>
            <c:extLst xmlns:c16r2="http://schemas.microsoft.com/office/drawing/2015/06/chart">
              <c:ext xmlns:c16="http://schemas.microsoft.com/office/drawing/2014/chart" uri="{C3380CC4-5D6E-409C-BE32-E72D297353CC}">
                <c16:uniqueId val="{00000001-50AC-4F2E-BC7F-8E87D024FEF4}"/>
              </c:ext>
            </c:extLst>
          </c:dPt>
          <c:dPt>
            <c:idx val="1"/>
            <c:bubble3D val="0"/>
            <c:spPr>
              <a:pattFill prst="pct60">
                <a:fgClr>
                  <a:srgbClr val="7030A0"/>
                </a:fgClr>
                <a:bgClr>
                  <a:sysClr val="window" lastClr="FFFFFF"/>
                </a:bgClr>
              </a:pattFill>
            </c:spPr>
            <c:extLst xmlns:c16r2="http://schemas.microsoft.com/office/drawing/2015/06/chart">
              <c:ext xmlns:c16="http://schemas.microsoft.com/office/drawing/2014/chart" uri="{C3380CC4-5D6E-409C-BE32-E72D297353CC}">
                <c16:uniqueId val="{00000003-50AC-4F2E-BC7F-8E87D024FEF4}"/>
              </c:ext>
            </c:extLst>
          </c:dPt>
          <c:dPt>
            <c:idx val="3"/>
            <c:bubble3D val="0"/>
            <c:spPr>
              <a:solidFill>
                <a:srgbClr val="C0504D">
                  <a:lumMod val="75000"/>
                </a:srgbClr>
              </a:solidFill>
            </c:spPr>
            <c:extLst xmlns:c16r2="http://schemas.microsoft.com/office/drawing/2015/06/chart">
              <c:ext xmlns:c16="http://schemas.microsoft.com/office/drawing/2014/chart" uri="{C3380CC4-5D6E-409C-BE32-E72D297353CC}">
                <c16:uniqueId val="{00000005-50AC-4F2E-BC7F-8E87D024FEF4}"/>
              </c:ext>
            </c:extLst>
          </c:dPt>
          <c:dLbls>
            <c:spPr>
              <a:noFill/>
              <a:ln>
                <a:noFill/>
              </a:ln>
              <a:effectLst/>
            </c:spPr>
            <c:txPr>
              <a:bodyPr/>
              <a:lstStyle/>
              <a:p>
                <a:pPr>
                  <a:defRPr sz="1400" b="1">
                    <a:latin typeface="Bell MT" panose="02020503060305020303" pitchFamily="18" charset="0"/>
                  </a:defRPr>
                </a:pPr>
                <a:endParaRPr lang="en-US"/>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Sheet1!$A$2:$A$4</c:f>
              <c:strCache>
                <c:ptCount val="3"/>
                <c:pt idx="0">
                  <c:v>P. falciparum</c:v>
                </c:pt>
                <c:pt idx="1">
                  <c:v>Non-P. falciparum</c:v>
                </c:pt>
                <c:pt idx="2">
                  <c:v>Mixed with P. falciparum</c:v>
                </c:pt>
              </c:strCache>
            </c:strRef>
          </c:cat>
          <c:val>
            <c:numRef>
              <c:f>Sheet1!$B$2:$B$4</c:f>
              <c:numCache>
                <c:formatCode>General</c:formatCode>
                <c:ptCount val="3"/>
                <c:pt idx="0">
                  <c:v>15165</c:v>
                </c:pt>
                <c:pt idx="1">
                  <c:v>29738</c:v>
                </c:pt>
                <c:pt idx="2">
                  <c:v>19269</c:v>
                </c:pt>
              </c:numCache>
            </c:numRef>
          </c:val>
          <c:extLst xmlns:c16r2="http://schemas.microsoft.com/office/drawing/2015/06/chart">
            <c:ext xmlns:c16="http://schemas.microsoft.com/office/drawing/2014/chart" uri="{C3380CC4-5D6E-409C-BE32-E72D297353CC}">
              <c16:uniqueId val="{00000006-50AC-4F2E-BC7F-8E87D024FEF4}"/>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60279108340624088"/>
          <c:y val="0.29021372328458944"/>
          <c:w val="0.38332002770487023"/>
          <c:h val="0.58111986001749782"/>
        </c:manualLayout>
      </c:layout>
      <c:overlay val="0"/>
      <c:txPr>
        <a:bodyPr/>
        <a:lstStyle/>
        <a:p>
          <a:pPr>
            <a:defRPr sz="1400">
              <a:latin typeface="Bell MT" panose="02020503060305020303" pitchFamily="18" charset="0"/>
            </a:defRPr>
          </a:pPr>
          <a:endParaRPr lang="en-US"/>
        </a:p>
      </c:txPr>
    </c:legend>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solidFill>
                  <a:sysClr val="windowText" lastClr="000000"/>
                </a:solidFill>
                <a:latin typeface="Bell MT" panose="02020503060305020303" pitchFamily="18" charset="0"/>
              </a:defRPr>
            </a:pPr>
            <a:r>
              <a:rPr lang="en-US" sz="1200" b="0">
                <a:solidFill>
                  <a:sysClr val="windowText" lastClr="000000"/>
                </a:solidFill>
                <a:latin typeface="Bell MT" panose="02020503060305020303" pitchFamily="18" charset="0"/>
              </a:rPr>
              <a:t>Figure 23: Microscopic Confirmed Cases by Species</a:t>
            </a:r>
          </a:p>
          <a:p>
            <a:pPr>
              <a:defRPr sz="1200" b="0">
                <a:solidFill>
                  <a:sysClr val="windowText" lastClr="000000"/>
                </a:solidFill>
                <a:latin typeface="Bell MT" panose="02020503060305020303" pitchFamily="18" charset="0"/>
              </a:defRPr>
            </a:pPr>
            <a:r>
              <a:rPr lang="en-US" sz="1200" b="0">
                <a:solidFill>
                  <a:sysClr val="windowText" lastClr="000000"/>
                </a:solidFill>
                <a:latin typeface="Bell MT" panose="02020503060305020303" pitchFamily="18" charset="0"/>
              </a:rPr>
              <a:t>(Total confirmed cases N= 23,795)</a:t>
            </a:r>
          </a:p>
        </c:rich>
      </c:tx>
      <c:overlay val="0"/>
    </c:title>
    <c:autoTitleDeleted val="0"/>
    <c:plotArea>
      <c:layout/>
      <c:pieChart>
        <c:varyColors val="1"/>
        <c:ser>
          <c:idx val="0"/>
          <c:order val="0"/>
          <c:tx>
            <c:strRef>
              <c:f>Sheet1!$B$1</c:f>
              <c:strCache>
                <c:ptCount val="1"/>
                <c:pt idx="0">
                  <c:v>by species</c:v>
                </c:pt>
              </c:strCache>
            </c:strRef>
          </c:tx>
          <c:spPr>
            <a:solidFill>
              <a:srgbClr val="00B0F0"/>
            </a:solidFill>
          </c:spPr>
          <c:dPt>
            <c:idx val="0"/>
            <c:bubble3D val="0"/>
            <c:spPr>
              <a:solidFill>
                <a:srgbClr val="FF0000"/>
              </a:solidFill>
            </c:spPr>
            <c:extLst xmlns:c16r2="http://schemas.microsoft.com/office/drawing/2015/06/chart">
              <c:ext xmlns:c16="http://schemas.microsoft.com/office/drawing/2014/chart" uri="{C3380CC4-5D6E-409C-BE32-E72D297353CC}">
                <c16:uniqueId val="{00000001-C347-42CC-A92A-F636F76C14B0}"/>
              </c:ext>
            </c:extLst>
          </c:dPt>
          <c:dPt>
            <c:idx val="1"/>
            <c:bubble3D val="0"/>
            <c:spPr>
              <a:pattFill prst="pct60">
                <a:fgClr>
                  <a:srgbClr val="7030A0"/>
                </a:fgClr>
                <a:bgClr>
                  <a:sysClr val="window" lastClr="FFFFFF"/>
                </a:bgClr>
              </a:pattFill>
            </c:spPr>
            <c:extLst xmlns:c16r2="http://schemas.microsoft.com/office/drawing/2015/06/chart">
              <c:ext xmlns:c16="http://schemas.microsoft.com/office/drawing/2014/chart" uri="{C3380CC4-5D6E-409C-BE32-E72D297353CC}">
                <c16:uniqueId val="{00000003-C347-42CC-A92A-F636F76C14B0}"/>
              </c:ext>
            </c:extLst>
          </c:dPt>
          <c:dPt>
            <c:idx val="3"/>
            <c:bubble3D val="0"/>
            <c:spPr>
              <a:solidFill>
                <a:srgbClr val="C0504D">
                  <a:lumMod val="75000"/>
                </a:srgbClr>
              </a:solidFill>
            </c:spPr>
            <c:extLst xmlns:c16r2="http://schemas.microsoft.com/office/drawing/2015/06/chart">
              <c:ext xmlns:c16="http://schemas.microsoft.com/office/drawing/2014/chart" uri="{C3380CC4-5D6E-409C-BE32-E72D297353CC}">
                <c16:uniqueId val="{00000005-C347-42CC-A92A-F636F76C14B0}"/>
              </c:ext>
            </c:extLst>
          </c:dPt>
          <c:dLbls>
            <c:spPr>
              <a:noFill/>
              <a:ln>
                <a:noFill/>
              </a:ln>
              <a:effectLst/>
            </c:spPr>
            <c:txPr>
              <a:bodyPr/>
              <a:lstStyle/>
              <a:p>
                <a:pPr>
                  <a:defRPr sz="1400" b="1">
                    <a:latin typeface="Bell MT" panose="02020503060305020303" pitchFamily="18" charset="0"/>
                  </a:defRPr>
                </a:pPr>
                <a:endParaRPr lang="en-US"/>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Sheet1!$A$2:$A$4</c:f>
              <c:strCache>
                <c:ptCount val="3"/>
                <c:pt idx="0">
                  <c:v>P. falciparum</c:v>
                </c:pt>
                <c:pt idx="1">
                  <c:v>P. vivax</c:v>
                </c:pt>
                <c:pt idx="2">
                  <c:v>Mixed with P. falciparum</c:v>
                </c:pt>
              </c:strCache>
            </c:strRef>
          </c:cat>
          <c:val>
            <c:numRef>
              <c:f>Sheet1!$B$2:$B$4</c:f>
              <c:numCache>
                <c:formatCode>General</c:formatCode>
                <c:ptCount val="3"/>
                <c:pt idx="0">
                  <c:v>7735</c:v>
                </c:pt>
                <c:pt idx="1">
                  <c:v>15631</c:v>
                </c:pt>
                <c:pt idx="2">
                  <c:v>429</c:v>
                </c:pt>
              </c:numCache>
            </c:numRef>
          </c:val>
          <c:extLst xmlns:c16r2="http://schemas.microsoft.com/office/drawing/2015/06/chart">
            <c:ext xmlns:c16="http://schemas.microsoft.com/office/drawing/2014/chart" uri="{C3380CC4-5D6E-409C-BE32-E72D297353CC}">
              <c16:uniqueId val="{00000006-C347-42CC-A92A-F636F76C14B0}"/>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60279108340624088"/>
          <c:y val="0.29021372328458944"/>
          <c:w val="0.38332002770487023"/>
          <c:h val="0.58111986001749782"/>
        </c:manualLayout>
      </c:layout>
      <c:overlay val="0"/>
      <c:txPr>
        <a:bodyPr/>
        <a:lstStyle/>
        <a:p>
          <a:pPr>
            <a:defRPr sz="1400">
              <a:latin typeface="Bell MT" panose="02020503060305020303" pitchFamily="18" charset="0"/>
            </a:defRPr>
          </a:pPr>
          <a:endParaRPr lang="en-US"/>
        </a:p>
      </c:txPr>
    </c:legend>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solidFill>
                  <a:sysClr val="windowText" lastClr="000000"/>
                </a:solidFill>
                <a:latin typeface="Bell MT" panose="02020503060305020303" pitchFamily="18" charset="0"/>
              </a:defRPr>
            </a:pPr>
            <a:r>
              <a:rPr lang="en-US" sz="1200" b="0">
                <a:solidFill>
                  <a:sysClr val="windowText" lastClr="000000"/>
                </a:solidFill>
                <a:latin typeface="Bell MT" panose="02020503060305020303" pitchFamily="18" charset="0"/>
              </a:rPr>
              <a:t>Figure 24: RDT Confirmed Cases by Species</a:t>
            </a:r>
          </a:p>
          <a:p>
            <a:pPr>
              <a:defRPr sz="1200" b="0">
                <a:solidFill>
                  <a:sysClr val="windowText" lastClr="000000"/>
                </a:solidFill>
                <a:latin typeface="Bell MT" panose="02020503060305020303" pitchFamily="18" charset="0"/>
              </a:defRPr>
            </a:pPr>
            <a:r>
              <a:rPr lang="en-US" sz="1200" b="0">
                <a:solidFill>
                  <a:sysClr val="windowText" lastClr="000000"/>
                </a:solidFill>
                <a:latin typeface="Bell MT" panose="02020503060305020303" pitchFamily="18" charset="0"/>
              </a:rPr>
              <a:t>(Total confirmed cases N= 25,255)</a:t>
            </a:r>
          </a:p>
        </c:rich>
      </c:tx>
      <c:layout>
        <c:manualLayout>
          <c:xMode val="edge"/>
          <c:yMode val="edge"/>
          <c:x val="0.20971055701370661"/>
          <c:y val="2.3809523809523808E-2"/>
        </c:manualLayout>
      </c:layout>
      <c:overlay val="0"/>
    </c:title>
    <c:autoTitleDeleted val="0"/>
    <c:plotArea>
      <c:layout/>
      <c:pieChart>
        <c:varyColors val="1"/>
        <c:ser>
          <c:idx val="0"/>
          <c:order val="0"/>
          <c:tx>
            <c:strRef>
              <c:f>Sheet1!$B$1</c:f>
              <c:strCache>
                <c:ptCount val="1"/>
                <c:pt idx="0">
                  <c:v>by species</c:v>
                </c:pt>
              </c:strCache>
            </c:strRef>
          </c:tx>
          <c:spPr>
            <a:solidFill>
              <a:srgbClr val="00B0F0"/>
            </a:solidFill>
          </c:spPr>
          <c:dPt>
            <c:idx val="0"/>
            <c:bubble3D val="0"/>
            <c:spPr>
              <a:solidFill>
                <a:srgbClr val="FF0000"/>
              </a:solidFill>
            </c:spPr>
            <c:extLst xmlns:c16r2="http://schemas.microsoft.com/office/drawing/2015/06/chart">
              <c:ext xmlns:c16="http://schemas.microsoft.com/office/drawing/2014/chart" uri="{C3380CC4-5D6E-409C-BE32-E72D297353CC}">
                <c16:uniqueId val="{00000001-D725-402A-95C9-C12A9A3E8BE5}"/>
              </c:ext>
            </c:extLst>
          </c:dPt>
          <c:dPt>
            <c:idx val="1"/>
            <c:bubble3D val="0"/>
            <c:spPr>
              <a:pattFill prst="pct60">
                <a:fgClr>
                  <a:srgbClr val="7030A0"/>
                </a:fgClr>
                <a:bgClr>
                  <a:sysClr val="window" lastClr="FFFFFF"/>
                </a:bgClr>
              </a:pattFill>
            </c:spPr>
            <c:extLst xmlns:c16r2="http://schemas.microsoft.com/office/drawing/2015/06/chart">
              <c:ext xmlns:c16="http://schemas.microsoft.com/office/drawing/2014/chart" uri="{C3380CC4-5D6E-409C-BE32-E72D297353CC}">
                <c16:uniqueId val="{00000003-D725-402A-95C9-C12A9A3E8BE5}"/>
              </c:ext>
            </c:extLst>
          </c:dPt>
          <c:dPt>
            <c:idx val="3"/>
            <c:bubble3D val="0"/>
            <c:spPr>
              <a:solidFill>
                <a:srgbClr val="C0504D">
                  <a:lumMod val="75000"/>
                </a:srgbClr>
              </a:solidFill>
            </c:spPr>
            <c:extLst xmlns:c16r2="http://schemas.microsoft.com/office/drawing/2015/06/chart">
              <c:ext xmlns:c16="http://schemas.microsoft.com/office/drawing/2014/chart" uri="{C3380CC4-5D6E-409C-BE32-E72D297353CC}">
                <c16:uniqueId val="{00000005-D725-402A-95C9-C12A9A3E8BE5}"/>
              </c:ext>
            </c:extLst>
          </c:dPt>
          <c:dLbls>
            <c:spPr>
              <a:noFill/>
              <a:ln>
                <a:noFill/>
              </a:ln>
              <a:effectLst/>
            </c:spPr>
            <c:txPr>
              <a:bodyPr/>
              <a:lstStyle/>
              <a:p>
                <a:pPr>
                  <a:defRPr sz="1400" b="1">
                    <a:latin typeface="Bell MT" panose="02020503060305020303" pitchFamily="18" charset="0"/>
                  </a:defRPr>
                </a:pPr>
                <a:endParaRPr lang="en-US"/>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Sheet1!$A$2:$A$4</c:f>
              <c:strCache>
                <c:ptCount val="3"/>
                <c:pt idx="0">
                  <c:v>P. falciparum</c:v>
                </c:pt>
                <c:pt idx="1">
                  <c:v>P. non-falciparum</c:v>
                </c:pt>
                <c:pt idx="2">
                  <c:v>Mixed with P. falciparum</c:v>
                </c:pt>
              </c:strCache>
            </c:strRef>
          </c:cat>
          <c:val>
            <c:numRef>
              <c:f>Sheet1!$B$2:$B$4</c:f>
              <c:numCache>
                <c:formatCode>General</c:formatCode>
                <c:ptCount val="3"/>
                <c:pt idx="0">
                  <c:v>14150</c:v>
                </c:pt>
                <c:pt idx="1">
                  <c:v>14150</c:v>
                </c:pt>
                <c:pt idx="2">
                  <c:v>3675</c:v>
                </c:pt>
              </c:numCache>
            </c:numRef>
          </c:val>
          <c:extLst xmlns:c16r2="http://schemas.microsoft.com/office/drawing/2015/06/chart">
            <c:ext xmlns:c16="http://schemas.microsoft.com/office/drawing/2014/chart" uri="{C3380CC4-5D6E-409C-BE32-E72D297353CC}">
              <c16:uniqueId val="{00000006-D725-402A-95C9-C12A9A3E8BE5}"/>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60279108340624088"/>
          <c:y val="0.29021372328458944"/>
          <c:w val="0.38332002770487023"/>
          <c:h val="0.58111986001749782"/>
        </c:manualLayout>
      </c:layout>
      <c:overlay val="0"/>
      <c:txPr>
        <a:bodyPr/>
        <a:lstStyle/>
        <a:p>
          <a:pPr>
            <a:defRPr sz="1400">
              <a:latin typeface="Bell MT" panose="02020503060305020303" pitchFamily="18" charset="0"/>
            </a:defRPr>
          </a:pPr>
          <a:endParaRPr lang="en-US"/>
        </a:p>
      </c:txPr>
    </c:legend>
    <c:plotVisOnly val="1"/>
    <c:dispBlanksAs val="gap"/>
    <c:showDLblsOverMax val="0"/>
  </c:chart>
  <c:spPr>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solidFill>
                  <a:sysClr val="windowText" lastClr="000000"/>
                </a:solidFill>
                <a:latin typeface="Bell MT" panose="02020503060305020303" pitchFamily="18" charset="0"/>
              </a:defRPr>
            </a:pPr>
            <a:r>
              <a:rPr lang="en-US" sz="1200" b="0">
                <a:solidFill>
                  <a:sysClr val="windowText" lastClr="000000"/>
                </a:solidFill>
                <a:latin typeface="Bell MT" panose="02020503060305020303" pitchFamily="18" charset="0"/>
              </a:rPr>
              <a:t>Figure</a:t>
            </a:r>
            <a:r>
              <a:rPr lang="en-US" sz="1200" b="0" baseline="0">
                <a:solidFill>
                  <a:sysClr val="windowText" lastClr="000000"/>
                </a:solidFill>
                <a:latin typeface="Bell MT" panose="02020503060305020303" pitchFamily="18" charset="0"/>
              </a:rPr>
              <a:t> 25: Trend of Species Distribution Nationwide (2012-2016)</a:t>
            </a:r>
            <a:endParaRPr lang="en-US" sz="1200" b="0">
              <a:solidFill>
                <a:sysClr val="windowText" lastClr="000000"/>
              </a:solidFill>
              <a:latin typeface="Bell MT" panose="02020503060305020303" pitchFamily="18" charset="0"/>
            </a:endParaRPr>
          </a:p>
        </c:rich>
      </c:tx>
      <c:overlay val="0"/>
    </c:title>
    <c:autoTitleDeleted val="0"/>
    <c:plotArea>
      <c:layout/>
      <c:barChart>
        <c:barDir val="col"/>
        <c:grouping val="percentStacked"/>
        <c:varyColors val="0"/>
        <c:ser>
          <c:idx val="0"/>
          <c:order val="0"/>
          <c:tx>
            <c:strRef>
              <c:f>Sheet1!$B$1</c:f>
              <c:strCache>
                <c:ptCount val="1"/>
                <c:pt idx="0">
                  <c:v>P. falciparum</c:v>
                </c:pt>
              </c:strCache>
            </c:strRef>
          </c:tx>
          <c:spPr>
            <a:pattFill prst="pct70">
              <a:fgClr>
                <a:srgbClr val="FF0000"/>
              </a:fgClr>
              <a:bgClr>
                <a:schemeClr val="bg1"/>
              </a:bgClr>
            </a:pattFill>
          </c:spPr>
          <c:invertIfNegative val="0"/>
          <c:dLbls>
            <c:spPr>
              <a:noFill/>
              <a:ln>
                <a:noFill/>
              </a:ln>
              <a:effectLst/>
            </c:spPr>
            <c:txPr>
              <a:bodyPr/>
              <a:lstStyle/>
              <a:p>
                <a:pPr>
                  <a:defRPr>
                    <a:solidFill>
                      <a:sysClr val="windowText" lastClr="00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In 2012</c:v>
                </c:pt>
                <c:pt idx="1">
                  <c:v>In 2013</c:v>
                </c:pt>
                <c:pt idx="2">
                  <c:v>In 2014</c:v>
                </c:pt>
                <c:pt idx="3">
                  <c:v>In 2015</c:v>
                </c:pt>
                <c:pt idx="4">
                  <c:v>In 2016</c:v>
                </c:pt>
              </c:strCache>
            </c:strRef>
          </c:cat>
          <c:val>
            <c:numRef>
              <c:f>Sheet1!$B$2:$B$6</c:f>
              <c:numCache>
                <c:formatCode>General</c:formatCode>
                <c:ptCount val="5"/>
                <c:pt idx="0">
                  <c:v>15082</c:v>
                </c:pt>
                <c:pt idx="1">
                  <c:v>13300</c:v>
                </c:pt>
                <c:pt idx="2">
                  <c:v>9393</c:v>
                </c:pt>
                <c:pt idx="3">
                  <c:v>10478</c:v>
                </c:pt>
                <c:pt idx="4">
                  <c:v>15165</c:v>
                </c:pt>
              </c:numCache>
            </c:numRef>
          </c:val>
          <c:extLst xmlns:c16r2="http://schemas.microsoft.com/office/drawing/2015/06/chart">
            <c:ext xmlns:c16="http://schemas.microsoft.com/office/drawing/2014/chart" uri="{C3380CC4-5D6E-409C-BE32-E72D297353CC}">
              <c16:uniqueId val="{00000000-E542-4218-8A31-F838B54C07B6}"/>
            </c:ext>
          </c:extLst>
        </c:ser>
        <c:ser>
          <c:idx val="1"/>
          <c:order val="1"/>
          <c:tx>
            <c:strRef>
              <c:f>Sheet1!$C$1</c:f>
              <c:strCache>
                <c:ptCount val="1"/>
                <c:pt idx="0">
                  <c:v>Non-P. falciparum</c:v>
                </c:pt>
              </c:strCache>
            </c:strRef>
          </c:tx>
          <c:spPr>
            <a:pattFill prst="divot">
              <a:fgClr>
                <a:srgbClr val="00B0F0"/>
              </a:fgClr>
              <a:bgClr>
                <a:schemeClr val="bg1"/>
              </a:bgClr>
            </a:pattFill>
          </c:spPr>
          <c:invertIfNegative val="0"/>
          <c:dLbls>
            <c:spPr>
              <a:noFill/>
              <a:ln>
                <a:noFill/>
              </a:ln>
              <a:effectLst/>
            </c:spPr>
            <c:txPr>
              <a:bodyPr/>
              <a:lstStyle/>
              <a:p>
                <a:pPr>
                  <a:defRPr>
                    <a:solidFill>
                      <a:sysClr val="windowText" lastClr="00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In 2012</c:v>
                </c:pt>
                <c:pt idx="1">
                  <c:v>In 2013</c:v>
                </c:pt>
                <c:pt idx="2">
                  <c:v>In 2014</c:v>
                </c:pt>
                <c:pt idx="3">
                  <c:v>In 2015</c:v>
                </c:pt>
                <c:pt idx="4">
                  <c:v>In 2016</c:v>
                </c:pt>
              </c:strCache>
            </c:strRef>
          </c:cat>
          <c:val>
            <c:numRef>
              <c:f>Sheet1!$C$2:$C$6</c:f>
              <c:numCache>
                <c:formatCode>General</c:formatCode>
                <c:ptCount val="5"/>
                <c:pt idx="0">
                  <c:v>7437</c:v>
                </c:pt>
                <c:pt idx="1">
                  <c:v>10548</c:v>
                </c:pt>
                <c:pt idx="2">
                  <c:v>7404</c:v>
                </c:pt>
                <c:pt idx="3">
                  <c:v>12150</c:v>
                </c:pt>
                <c:pt idx="4">
                  <c:v>29738</c:v>
                </c:pt>
              </c:numCache>
            </c:numRef>
          </c:val>
          <c:extLst xmlns:c16r2="http://schemas.microsoft.com/office/drawing/2015/06/chart">
            <c:ext xmlns:c16="http://schemas.microsoft.com/office/drawing/2014/chart" uri="{C3380CC4-5D6E-409C-BE32-E72D297353CC}">
              <c16:uniqueId val="{00000001-E542-4218-8A31-F838B54C07B6}"/>
            </c:ext>
          </c:extLst>
        </c:ser>
        <c:ser>
          <c:idx val="2"/>
          <c:order val="2"/>
          <c:tx>
            <c:strRef>
              <c:f>Sheet1!$D$1</c:f>
              <c:strCache>
                <c:ptCount val="1"/>
                <c:pt idx="0">
                  <c:v>Mixed infection</c:v>
                </c:pt>
              </c:strCache>
            </c:strRef>
          </c:tx>
          <c:invertIfNegative val="0"/>
          <c:dLbls>
            <c:spPr>
              <a:noFill/>
              <a:ln>
                <a:noFill/>
              </a:ln>
              <a:effectLst/>
            </c:spPr>
            <c:txPr>
              <a:bodyPr/>
              <a:lstStyle/>
              <a:p>
                <a:pPr>
                  <a:defRPr>
                    <a:solidFill>
                      <a:sysClr val="windowText" lastClr="00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In 2012</c:v>
                </c:pt>
                <c:pt idx="1">
                  <c:v>In 2013</c:v>
                </c:pt>
                <c:pt idx="2">
                  <c:v>In 2014</c:v>
                </c:pt>
                <c:pt idx="3">
                  <c:v>In 2015</c:v>
                </c:pt>
                <c:pt idx="4">
                  <c:v>In 2016</c:v>
                </c:pt>
              </c:strCache>
            </c:strRef>
          </c:cat>
          <c:val>
            <c:numRef>
              <c:f>Sheet1!$D$2:$D$6</c:f>
              <c:numCache>
                <c:formatCode>General</c:formatCode>
                <c:ptCount val="5"/>
                <c:pt idx="0">
                  <c:v>400</c:v>
                </c:pt>
                <c:pt idx="1">
                  <c:v>831</c:v>
                </c:pt>
                <c:pt idx="2">
                  <c:v>723</c:v>
                </c:pt>
                <c:pt idx="3">
                  <c:v>1370</c:v>
                </c:pt>
                <c:pt idx="4">
                  <c:v>19269</c:v>
                </c:pt>
              </c:numCache>
            </c:numRef>
          </c:val>
          <c:extLst xmlns:c16r2="http://schemas.microsoft.com/office/drawing/2015/06/chart">
            <c:ext xmlns:c16="http://schemas.microsoft.com/office/drawing/2014/chart" uri="{C3380CC4-5D6E-409C-BE32-E72D297353CC}">
              <c16:uniqueId val="{00000002-E542-4218-8A31-F838B54C07B6}"/>
            </c:ext>
          </c:extLst>
        </c:ser>
        <c:dLbls>
          <c:showLegendKey val="0"/>
          <c:showVal val="1"/>
          <c:showCatName val="0"/>
          <c:showSerName val="0"/>
          <c:showPercent val="0"/>
          <c:showBubbleSize val="0"/>
        </c:dLbls>
        <c:gapWidth val="95"/>
        <c:overlap val="100"/>
        <c:axId val="154448112"/>
        <c:axId val="154450856"/>
      </c:barChart>
      <c:catAx>
        <c:axId val="154448112"/>
        <c:scaling>
          <c:orientation val="minMax"/>
        </c:scaling>
        <c:delete val="0"/>
        <c:axPos val="b"/>
        <c:numFmt formatCode="General" sourceLinked="0"/>
        <c:majorTickMark val="none"/>
        <c:minorTickMark val="none"/>
        <c:tickLblPos val="nextTo"/>
        <c:txPr>
          <a:bodyPr/>
          <a:lstStyle/>
          <a:p>
            <a:pPr>
              <a:defRPr sz="1200">
                <a:latin typeface="Bell MT" panose="02020503060305020303" pitchFamily="18" charset="0"/>
              </a:defRPr>
            </a:pPr>
            <a:endParaRPr lang="en-US"/>
          </a:p>
        </c:txPr>
        <c:crossAx val="154450856"/>
        <c:crosses val="autoZero"/>
        <c:auto val="1"/>
        <c:lblAlgn val="ctr"/>
        <c:lblOffset val="100"/>
        <c:noMultiLvlLbl val="0"/>
      </c:catAx>
      <c:valAx>
        <c:axId val="154450856"/>
        <c:scaling>
          <c:orientation val="minMax"/>
        </c:scaling>
        <c:delete val="1"/>
        <c:axPos val="l"/>
        <c:numFmt formatCode="0%" sourceLinked="1"/>
        <c:majorTickMark val="none"/>
        <c:minorTickMark val="none"/>
        <c:tickLblPos val="nextTo"/>
        <c:crossAx val="154448112"/>
        <c:crosses val="autoZero"/>
        <c:crossBetween val="between"/>
      </c:valAx>
    </c:plotArea>
    <c:legend>
      <c:legendPos val="t"/>
      <c:overlay val="0"/>
      <c:txPr>
        <a:bodyPr/>
        <a:lstStyle/>
        <a:p>
          <a:pPr>
            <a:defRPr sz="1200">
              <a:latin typeface="Bell MT" panose="02020503060305020303" pitchFamily="18" charset="0"/>
            </a:defRPr>
          </a:pPr>
          <a:endParaRPr lang="en-US"/>
        </a:p>
      </c:txPr>
    </c:legend>
    <c:plotVisOnly val="1"/>
    <c:dispBlanksAs val="gap"/>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title>
      <c:tx>
        <c:rich>
          <a:bodyPr/>
          <a:lstStyle/>
          <a:p>
            <a:pPr>
              <a:defRPr sz="1200" b="0">
                <a:solidFill>
                  <a:sysClr val="windowText" lastClr="000000"/>
                </a:solidFill>
              </a:defRPr>
            </a:pPr>
            <a:r>
              <a:rPr lang="en-US" sz="1200" b="0">
                <a:solidFill>
                  <a:sysClr val="windowText" lastClr="000000"/>
                </a:solidFill>
              </a:rPr>
              <a:t>Figure 26: Species</a:t>
            </a:r>
            <a:r>
              <a:rPr lang="en-US" sz="1200" b="0" baseline="0">
                <a:solidFill>
                  <a:sysClr val="windowText" lastClr="000000"/>
                </a:solidFill>
              </a:rPr>
              <a:t> Distribution by Province in 2016</a:t>
            </a:r>
            <a:endParaRPr lang="en-US" sz="1200" b="0">
              <a:solidFill>
                <a:sysClr val="windowText" lastClr="000000"/>
              </a:solidFill>
            </a:endParaRPr>
          </a:p>
        </c:rich>
      </c:tx>
      <c:overlay val="0"/>
    </c:title>
    <c:autoTitleDeleted val="0"/>
    <c:plotArea>
      <c:layout/>
      <c:barChart>
        <c:barDir val="col"/>
        <c:grouping val="percentStacked"/>
        <c:varyColors val="0"/>
        <c:ser>
          <c:idx val="2"/>
          <c:order val="0"/>
          <c:tx>
            <c:strRef>
              <c:f>Sheet1!$A$4</c:f>
              <c:strCache>
                <c:ptCount val="1"/>
                <c:pt idx="0">
                  <c:v>P. falciparum</c:v>
                </c:pt>
              </c:strCache>
            </c:strRef>
          </c:tx>
          <c:spPr>
            <a:pattFill prst="pct70">
              <a:fgClr>
                <a:srgbClr val="FF0000"/>
              </a:fgClr>
              <a:bgClr>
                <a:sysClr val="window" lastClr="FFFFFF"/>
              </a:bgClr>
            </a:pattFill>
          </c:spPr>
          <c:invertIfNegative val="0"/>
          <c:cat>
            <c:strRef>
              <c:f>Sheet1!$B$1:$J$1</c:f>
              <c:strCache>
                <c:ptCount val="9"/>
                <c:pt idx="0">
                  <c:v>CIP</c:v>
                </c:pt>
                <c:pt idx="1">
                  <c:v>CHP</c:v>
                </c:pt>
                <c:pt idx="2">
                  <c:v>GP</c:v>
                </c:pt>
                <c:pt idx="3">
                  <c:v>HCC</c:v>
                </c:pt>
                <c:pt idx="4">
                  <c:v>IP</c:v>
                </c:pt>
                <c:pt idx="5">
                  <c:v>MUP</c:v>
                </c:pt>
                <c:pt idx="6">
                  <c:v>MP</c:v>
                </c:pt>
                <c:pt idx="7">
                  <c:v>TP</c:v>
                </c:pt>
                <c:pt idx="8">
                  <c:v>WP</c:v>
                </c:pt>
              </c:strCache>
            </c:strRef>
          </c:cat>
          <c:val>
            <c:numRef>
              <c:f>Sheet1!$B$4:$J$4</c:f>
              <c:numCache>
                <c:formatCode>_(* #,##0_);_(* \(#,##0\);_(* "-"_);_(@_)</c:formatCode>
                <c:ptCount val="9"/>
                <c:pt idx="0">
                  <c:v>2279</c:v>
                </c:pt>
                <c:pt idx="1">
                  <c:v>173</c:v>
                </c:pt>
                <c:pt idx="2">
                  <c:v>3121</c:v>
                </c:pt>
                <c:pt idx="3">
                  <c:v>3412</c:v>
                </c:pt>
                <c:pt idx="4">
                  <c:v>60</c:v>
                </c:pt>
                <c:pt idx="5">
                  <c:v>479</c:v>
                </c:pt>
                <c:pt idx="6">
                  <c:v>5022</c:v>
                </c:pt>
                <c:pt idx="7">
                  <c:v>79</c:v>
                </c:pt>
                <c:pt idx="8">
                  <c:v>540</c:v>
                </c:pt>
              </c:numCache>
            </c:numRef>
          </c:val>
          <c:extLst xmlns:c16r2="http://schemas.microsoft.com/office/drawing/2015/06/chart">
            <c:ext xmlns:c16="http://schemas.microsoft.com/office/drawing/2014/chart" uri="{C3380CC4-5D6E-409C-BE32-E72D297353CC}">
              <c16:uniqueId val="{00000000-26F1-4555-AD6C-6D69E8C897BB}"/>
            </c:ext>
          </c:extLst>
        </c:ser>
        <c:ser>
          <c:idx val="0"/>
          <c:order val="1"/>
          <c:tx>
            <c:strRef>
              <c:f>Sheet1!$A$3</c:f>
              <c:strCache>
                <c:ptCount val="1"/>
                <c:pt idx="0">
                  <c:v>Non-P. falciparum</c:v>
                </c:pt>
              </c:strCache>
            </c:strRef>
          </c:tx>
          <c:spPr>
            <a:solidFill>
              <a:srgbClr val="4BACC6">
                <a:lumMod val="60000"/>
                <a:lumOff val="40000"/>
              </a:srgbClr>
            </a:solidFill>
          </c:spPr>
          <c:invertIfNegative val="0"/>
          <c:dPt>
            <c:idx val="0"/>
            <c:invertIfNegative val="0"/>
            <c:bubble3D val="0"/>
            <c:extLst xmlns:c16r2="http://schemas.microsoft.com/office/drawing/2015/06/chart">
              <c:ext xmlns:c16="http://schemas.microsoft.com/office/drawing/2014/chart" uri="{C3380CC4-5D6E-409C-BE32-E72D297353CC}">
                <c16:uniqueId val="{00000001-26F1-4555-AD6C-6D69E8C897BB}"/>
              </c:ext>
            </c:extLst>
          </c:dPt>
          <c:cat>
            <c:strRef>
              <c:f>Sheet1!$B$1:$J$1</c:f>
              <c:strCache>
                <c:ptCount val="9"/>
                <c:pt idx="0">
                  <c:v>CIP</c:v>
                </c:pt>
                <c:pt idx="1">
                  <c:v>CHP</c:v>
                </c:pt>
                <c:pt idx="2">
                  <c:v>GP</c:v>
                </c:pt>
                <c:pt idx="3">
                  <c:v>HCC</c:v>
                </c:pt>
                <c:pt idx="4">
                  <c:v>IP</c:v>
                </c:pt>
                <c:pt idx="5">
                  <c:v>MUP</c:v>
                </c:pt>
                <c:pt idx="6">
                  <c:v>MP</c:v>
                </c:pt>
                <c:pt idx="7">
                  <c:v>TP</c:v>
                </c:pt>
                <c:pt idx="8">
                  <c:v>WP</c:v>
                </c:pt>
              </c:strCache>
            </c:strRef>
          </c:cat>
          <c:val>
            <c:numRef>
              <c:f>Sheet1!$B$3:$J$3</c:f>
              <c:numCache>
                <c:formatCode>_(* #,##0_);_(* \(#,##0\);_(* "-"_);_(@_)</c:formatCode>
                <c:ptCount val="9"/>
                <c:pt idx="0">
                  <c:v>5494</c:v>
                </c:pt>
                <c:pt idx="1">
                  <c:v>296</c:v>
                </c:pt>
                <c:pt idx="2">
                  <c:v>6755</c:v>
                </c:pt>
                <c:pt idx="3">
                  <c:v>3010</c:v>
                </c:pt>
                <c:pt idx="4">
                  <c:v>122</c:v>
                </c:pt>
                <c:pt idx="5">
                  <c:v>3894</c:v>
                </c:pt>
                <c:pt idx="6">
                  <c:v>7762</c:v>
                </c:pt>
                <c:pt idx="7">
                  <c:v>984</c:v>
                </c:pt>
                <c:pt idx="8">
                  <c:v>1421</c:v>
                </c:pt>
              </c:numCache>
            </c:numRef>
          </c:val>
          <c:extLst xmlns:c16r2="http://schemas.microsoft.com/office/drawing/2015/06/chart">
            <c:ext xmlns:c16="http://schemas.microsoft.com/office/drawing/2014/chart" uri="{C3380CC4-5D6E-409C-BE32-E72D297353CC}">
              <c16:uniqueId val="{00000002-26F1-4555-AD6C-6D69E8C897BB}"/>
            </c:ext>
          </c:extLst>
        </c:ser>
        <c:ser>
          <c:idx val="1"/>
          <c:order val="2"/>
          <c:tx>
            <c:strRef>
              <c:f>Sheet1!$A$2</c:f>
              <c:strCache>
                <c:ptCount val="1"/>
                <c:pt idx="0">
                  <c:v>Mixed with Pf</c:v>
                </c:pt>
              </c:strCache>
            </c:strRef>
          </c:tx>
          <c:spPr>
            <a:pattFill prst="pct20">
              <a:fgClr>
                <a:srgbClr val="FF0000"/>
              </a:fgClr>
              <a:bgClr>
                <a:schemeClr val="bg1"/>
              </a:bgClr>
            </a:pattFill>
          </c:spPr>
          <c:invertIfNegative val="0"/>
          <c:cat>
            <c:strRef>
              <c:f>Sheet1!$B$1:$J$1</c:f>
              <c:strCache>
                <c:ptCount val="9"/>
                <c:pt idx="0">
                  <c:v>CIP</c:v>
                </c:pt>
                <c:pt idx="1">
                  <c:v>CHP</c:v>
                </c:pt>
                <c:pt idx="2">
                  <c:v>GP</c:v>
                </c:pt>
                <c:pt idx="3">
                  <c:v>HCC</c:v>
                </c:pt>
                <c:pt idx="4">
                  <c:v>IP</c:v>
                </c:pt>
                <c:pt idx="5">
                  <c:v>MUP</c:v>
                </c:pt>
                <c:pt idx="6">
                  <c:v>MP</c:v>
                </c:pt>
                <c:pt idx="7">
                  <c:v>TP</c:v>
                </c:pt>
                <c:pt idx="8">
                  <c:v>WP</c:v>
                </c:pt>
              </c:strCache>
            </c:strRef>
          </c:cat>
          <c:val>
            <c:numRef>
              <c:f>Sheet1!$B$2:$J$2</c:f>
              <c:numCache>
                <c:formatCode>_(* #,##0_);_(* \(#,##0\);_(* "-"_);_(@_)</c:formatCode>
                <c:ptCount val="9"/>
                <c:pt idx="0">
                  <c:v>3094</c:v>
                </c:pt>
                <c:pt idx="1">
                  <c:v>237</c:v>
                </c:pt>
                <c:pt idx="2">
                  <c:v>4742</c:v>
                </c:pt>
                <c:pt idx="3">
                  <c:v>3619</c:v>
                </c:pt>
                <c:pt idx="4">
                  <c:v>66</c:v>
                </c:pt>
                <c:pt idx="5">
                  <c:v>527</c:v>
                </c:pt>
                <c:pt idx="6">
                  <c:v>6273</c:v>
                </c:pt>
                <c:pt idx="7">
                  <c:v>101</c:v>
                </c:pt>
                <c:pt idx="8">
                  <c:v>610</c:v>
                </c:pt>
              </c:numCache>
            </c:numRef>
          </c:val>
          <c:extLst xmlns:c16r2="http://schemas.microsoft.com/office/drawing/2015/06/chart">
            <c:ext xmlns:c16="http://schemas.microsoft.com/office/drawing/2014/chart" uri="{C3380CC4-5D6E-409C-BE32-E72D297353CC}">
              <c16:uniqueId val="{00000003-26F1-4555-AD6C-6D69E8C897BB}"/>
            </c:ext>
          </c:extLst>
        </c:ser>
        <c:dLbls>
          <c:showLegendKey val="0"/>
          <c:showVal val="0"/>
          <c:showCatName val="0"/>
          <c:showSerName val="0"/>
          <c:showPercent val="0"/>
          <c:showBubbleSize val="0"/>
        </c:dLbls>
        <c:gapWidth val="75"/>
        <c:overlap val="100"/>
        <c:axId val="154448504"/>
        <c:axId val="154452816"/>
      </c:barChart>
      <c:catAx>
        <c:axId val="154448504"/>
        <c:scaling>
          <c:orientation val="minMax"/>
        </c:scaling>
        <c:delete val="0"/>
        <c:axPos val="b"/>
        <c:numFmt formatCode="General" sourceLinked="0"/>
        <c:majorTickMark val="none"/>
        <c:minorTickMark val="none"/>
        <c:tickLblPos val="nextTo"/>
        <c:crossAx val="154452816"/>
        <c:crosses val="autoZero"/>
        <c:auto val="1"/>
        <c:lblAlgn val="ctr"/>
        <c:lblOffset val="100"/>
        <c:noMultiLvlLbl val="0"/>
      </c:catAx>
      <c:valAx>
        <c:axId val="154452816"/>
        <c:scaling>
          <c:orientation val="minMax"/>
        </c:scaling>
        <c:delete val="0"/>
        <c:axPos val="l"/>
        <c:majorGridlines/>
        <c:numFmt formatCode="0%" sourceLinked="1"/>
        <c:majorTickMark val="none"/>
        <c:minorTickMark val="none"/>
        <c:tickLblPos val="nextTo"/>
        <c:spPr>
          <a:ln w="9525">
            <a:noFill/>
          </a:ln>
        </c:spPr>
        <c:crossAx val="154448504"/>
        <c:crosses val="autoZero"/>
        <c:crossBetween val="between"/>
      </c:valAx>
    </c:plotArea>
    <c:legend>
      <c:legendPos val="b"/>
      <c:overlay val="0"/>
    </c:legend>
    <c:plotVisOnly val="1"/>
    <c:dispBlanksAs val="gap"/>
    <c:showDLblsOverMax val="0"/>
  </c:chart>
  <c:spPr>
    <a:ln>
      <a:noFill/>
    </a:ln>
  </c:spPr>
  <c:txPr>
    <a:bodyPr/>
    <a:lstStyle/>
    <a:p>
      <a:pPr>
        <a:defRPr>
          <a:latin typeface="Bell MT" panose="02020503060305020303"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solidFill>
                  <a:sysClr val="windowText" lastClr="000000"/>
                </a:solidFill>
              </a:defRPr>
            </a:pPr>
            <a:r>
              <a:rPr lang="en-US" sz="1200" b="0">
                <a:solidFill>
                  <a:sysClr val="windowText" lastClr="000000"/>
                </a:solidFill>
                <a:latin typeface="Bell MT" panose="02020503060305020303" pitchFamily="18" charset="0"/>
              </a:rPr>
              <a:t>Trend of Annual Parasite</a:t>
            </a:r>
            <a:r>
              <a:rPr lang="en-US" sz="1200" b="0" baseline="0">
                <a:solidFill>
                  <a:sysClr val="windowText" lastClr="000000"/>
                </a:solidFill>
                <a:latin typeface="Bell MT" panose="02020503060305020303" pitchFamily="18" charset="0"/>
              </a:rPr>
              <a:t> Incidence per 1,000 persons in Solomon Islands (1992-2016)</a:t>
            </a:r>
            <a:endParaRPr lang="en-US" sz="1200" b="0">
              <a:solidFill>
                <a:sysClr val="windowText" lastClr="000000"/>
              </a:solidFill>
              <a:latin typeface="Bell MT" panose="02020503060305020303" pitchFamily="18" charset="0"/>
            </a:endParaRPr>
          </a:p>
        </c:rich>
      </c:tx>
      <c:layout/>
      <c:overlay val="0"/>
    </c:title>
    <c:autoTitleDeleted val="0"/>
    <c:plotArea>
      <c:layout>
        <c:manualLayout>
          <c:layoutTarget val="inner"/>
          <c:xMode val="edge"/>
          <c:yMode val="edge"/>
          <c:x val="2.3519350010690613E-2"/>
          <c:y val="0.25702401709802519"/>
          <c:w val="0.95296250367427826"/>
          <c:h val="0.65349281293101169"/>
        </c:manualLayout>
      </c:layout>
      <c:lineChart>
        <c:grouping val="standard"/>
        <c:varyColors val="0"/>
        <c:ser>
          <c:idx val="0"/>
          <c:order val="0"/>
          <c:tx>
            <c:strRef>
              <c:f>Sheet1!$A$2</c:f>
              <c:strCache>
                <c:ptCount val="1"/>
                <c:pt idx="0">
                  <c:v>API</c:v>
                </c:pt>
              </c:strCache>
            </c:strRef>
          </c:tx>
          <c:spPr>
            <a:ln w="38100">
              <a:solidFill>
                <a:srgbClr val="0070C0"/>
              </a:solidFill>
              <a:prstDash val="sysDot"/>
            </a:ln>
          </c:spPr>
          <c:marker>
            <c:symbol val="circle"/>
            <c:size val="8"/>
            <c:spPr>
              <a:solidFill>
                <a:srgbClr val="FF0000"/>
              </a:solidFill>
            </c:spPr>
          </c:marker>
          <c:dLbls>
            <c:dLbl>
              <c:idx val="0"/>
              <c:layout>
                <c:manualLayout>
                  <c:x val="-1.9320104813976127E-2"/>
                  <c:y val="-5.8230117297125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77B-4541-B1A6-C63F521FD8C6}"/>
                </c:ext>
                <c:ext xmlns:c15="http://schemas.microsoft.com/office/drawing/2012/chart" uri="{CE6537A1-D6FC-4f65-9D91-7224C49458BB}">
                  <c15:layout/>
                </c:ext>
              </c:extLst>
            </c:dLbl>
            <c:dLbl>
              <c:idx val="1"/>
              <c:layout>
                <c:manualLayout>
                  <c:x val="-4.1941466069789907E-2"/>
                  <c:y val="-5.800559280791856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77B-4541-B1A6-C63F521FD8C6}"/>
                </c:ext>
                <c:ext xmlns:c15="http://schemas.microsoft.com/office/drawing/2012/chart" uri="{CE6537A1-D6FC-4f65-9D91-7224C49458BB}">
                  <c15:layout/>
                </c:ext>
              </c:extLst>
            </c:dLbl>
            <c:dLbl>
              <c:idx val="2"/>
              <c:layout>
                <c:manualLayout>
                  <c:x val="-1.5177789485804406E-3"/>
                  <c:y val="-2.85881764756599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77B-4541-B1A6-C63F521FD8C6}"/>
                </c:ext>
                <c:ext xmlns:c15="http://schemas.microsoft.com/office/drawing/2012/chart" uri="{CE6537A1-D6FC-4f65-9D91-7224C49458BB}">
                  <c15:layout/>
                </c:ext>
              </c:extLst>
            </c:dLbl>
            <c:dLbl>
              <c:idx val="3"/>
              <c:layout>
                <c:manualLayout>
                  <c:x val="-2.2156083502266203E-3"/>
                  <c:y val="-1.86858519850995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77B-4541-B1A6-C63F521FD8C6}"/>
                </c:ext>
                <c:ext xmlns:c15="http://schemas.microsoft.com/office/drawing/2012/chart" uri="{CE6537A1-D6FC-4f65-9D91-7224C49458BB}">
                  <c15:layout/>
                </c:ext>
              </c:extLst>
            </c:dLbl>
            <c:dLbl>
              <c:idx val="4"/>
              <c:layout>
                <c:manualLayout>
                  <c:x val="-2.658730020271944E-2"/>
                  <c:y val="-3.73717039701991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77B-4541-B1A6-C63F521FD8C6}"/>
                </c:ext>
                <c:ext xmlns:c15="http://schemas.microsoft.com/office/drawing/2012/chart" uri="{CE6537A1-D6FC-4f65-9D91-7224C49458BB}">
                  <c15:layout/>
                </c:ext>
              </c:extLst>
            </c:dLbl>
            <c:dLbl>
              <c:idx val="5"/>
              <c:layout>
                <c:manualLayout>
                  <c:x val="-4.6527775354759021E-2"/>
                  <c:y val="4.85832151612589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77B-4541-B1A6-C63F521FD8C6}"/>
                </c:ext>
                <c:ext xmlns:c15="http://schemas.microsoft.com/office/drawing/2012/chart" uri="{CE6537A1-D6FC-4f65-9D91-7224C49458BB}">
                  <c15:layout/>
                </c:ext>
              </c:extLst>
            </c:dLbl>
            <c:dLbl>
              <c:idx val="6"/>
              <c:layout>
                <c:manualLayout>
                  <c:x val="-4.4312167004532402E-2"/>
                  <c:y val="-5.23203855582788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77B-4541-B1A6-C63F521FD8C6}"/>
                </c:ext>
                <c:ext xmlns:c15="http://schemas.microsoft.com/office/drawing/2012/chart" uri="{CE6537A1-D6FC-4f65-9D91-7224C49458BB}">
                  <c15:layout/>
                </c:ext>
              </c:extLst>
            </c:dLbl>
            <c:dLbl>
              <c:idx val="7"/>
              <c:layout>
                <c:manualLayout>
                  <c:x val="-3.3234299710749711E-2"/>
                  <c:y val="4.11088743672190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77B-4541-B1A6-C63F521FD8C6}"/>
                </c:ext>
                <c:ext xmlns:c15="http://schemas.microsoft.com/office/drawing/2012/chart" uri="{CE6537A1-D6FC-4f65-9D91-7224C49458BB}">
                  <c15:layout/>
                </c:ext>
              </c:extLst>
            </c:dLbl>
            <c:dLbl>
              <c:idx val="8"/>
              <c:layout>
                <c:manualLayout>
                  <c:x val="-4.4312167004532402E-2"/>
                  <c:y val="-6.72690671463584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77B-4541-B1A6-C63F521FD8C6}"/>
                </c:ext>
                <c:ext xmlns:c15="http://schemas.microsoft.com/office/drawing/2012/chart" uri="{CE6537A1-D6FC-4f65-9D91-7224C49458BB}">
                  <c15:layout/>
                </c:ext>
              </c:extLst>
            </c:dLbl>
            <c:dLbl>
              <c:idx val="9"/>
              <c:layout>
                <c:manualLayout>
                  <c:x val="-3.7665341953852544E-2"/>
                  <c:y val="5.97947263523186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77B-4541-B1A6-C63F521FD8C6}"/>
                </c:ext>
                <c:ext xmlns:c15="http://schemas.microsoft.com/office/drawing/2012/chart" uri="{CE6537A1-D6FC-4f65-9D91-7224C49458BB}">
                  <c15:layout/>
                </c:ext>
              </c:extLst>
            </c:dLbl>
            <c:dLbl>
              <c:idx val="10"/>
              <c:layout>
                <c:manualLayout>
                  <c:x val="-4.8743383704985641E-2"/>
                  <c:y val="-7.47434079403983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77B-4541-B1A6-C63F521FD8C6}"/>
                </c:ext>
                <c:ext xmlns:c15="http://schemas.microsoft.com/office/drawing/2012/chart" uri="{CE6537A1-D6FC-4f65-9D91-7224C49458BB}">
                  <c15:layout/>
                </c:ext>
              </c:extLst>
            </c:dLbl>
            <c:dLbl>
              <c:idx val="11"/>
              <c:layout>
                <c:manualLayout>
                  <c:x val="-3.7665341953852544E-2"/>
                  <c:y val="4.85832151612589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777B-4541-B1A6-C63F521FD8C6}"/>
                </c:ext>
                <c:ext xmlns:c15="http://schemas.microsoft.com/office/drawing/2012/chart" uri="{CE6537A1-D6FC-4f65-9D91-7224C49458BB}">
                  <c15:layout/>
                </c:ext>
              </c:extLst>
            </c:dLbl>
            <c:dLbl>
              <c:idx val="12"/>
              <c:layout>
                <c:manualLayout>
                  <c:x val="-3.9880950304079163E-2"/>
                  <c:y val="-3.36345335731791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777B-4541-B1A6-C63F521FD8C6}"/>
                </c:ext>
                <c:ext xmlns:c15="http://schemas.microsoft.com/office/drawing/2012/chart" uri="{CE6537A1-D6FC-4f65-9D91-7224C49458BB}">
                  <c15:layout/>
                </c:ext>
              </c:extLst>
            </c:dLbl>
            <c:dLbl>
              <c:idx val="13"/>
              <c:layout>
                <c:manualLayout>
                  <c:x val="-5.095899205521226E-2"/>
                  <c:y val="5.60575559552987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777B-4541-B1A6-C63F521FD8C6}"/>
                </c:ext>
                <c:ext xmlns:c15="http://schemas.microsoft.com/office/drawing/2012/chart" uri="{CE6537A1-D6FC-4f65-9D91-7224C49458BB}">
                  <c15:layout/>
                </c:ext>
              </c:extLst>
            </c:dLbl>
            <c:dLbl>
              <c:idx val="14"/>
              <c:layout>
                <c:manualLayout>
                  <c:x val="-3.3234125253399222E-2"/>
                  <c:y val="-4.48460447642389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777B-4541-B1A6-C63F521FD8C6}"/>
                </c:ext>
                <c:ext xmlns:c15="http://schemas.microsoft.com/office/drawing/2012/chart" uri="{CE6537A1-D6FC-4f65-9D91-7224C49458BB}">
                  <c15:layout/>
                </c:ext>
              </c:extLst>
            </c:dLbl>
            <c:dLbl>
              <c:idx val="15"/>
              <c:layout>
                <c:manualLayout>
                  <c:x val="-6.6468424964149009E-2"/>
                  <c:y val="5.60575559552987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777B-4541-B1A6-C63F521FD8C6}"/>
                </c:ext>
                <c:ext xmlns:c15="http://schemas.microsoft.com/office/drawing/2012/chart" uri="{CE6537A1-D6FC-4f65-9D91-7224C49458BB}">
                  <c15:layout/>
                </c:ext>
              </c:extLst>
            </c:dLbl>
            <c:dLbl>
              <c:idx val="16"/>
              <c:layout>
                <c:manualLayout>
                  <c:x val="-3.5449733603625841E-2"/>
                  <c:y val="-3.73717039701991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777B-4541-B1A6-C63F521FD8C6}"/>
                </c:ext>
                <c:ext xmlns:c15="http://schemas.microsoft.com/office/drawing/2012/chart" uri="{CE6537A1-D6FC-4f65-9D91-7224C49458BB}">
                  <c15:layout/>
                </c:ext>
              </c:extLst>
            </c:dLbl>
            <c:dLbl>
              <c:idx val="17"/>
              <c:layout>
                <c:manualLayout>
                  <c:x val="-3.3234299710749711E-2"/>
                  <c:y val="2.98973631761593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777B-4541-B1A6-C63F521FD8C6}"/>
                </c:ext>
                <c:ext xmlns:c15="http://schemas.microsoft.com/office/drawing/2012/chart" uri="{CE6537A1-D6FC-4f65-9D91-7224C49458BB}">
                  <c15:layout/>
                </c:ext>
              </c:extLst>
            </c:dLbl>
            <c:dLbl>
              <c:idx val="18"/>
              <c:layout>
                <c:manualLayout>
                  <c:x val="-3.7665341953852544E-2"/>
                  <c:y val="-4.11088743672190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777B-4541-B1A6-C63F521FD8C6}"/>
                </c:ext>
                <c:ext xmlns:c15="http://schemas.microsoft.com/office/drawing/2012/chart" uri="{CE6537A1-D6FC-4f65-9D91-7224C49458BB}">
                  <c15:layout/>
                </c:ext>
              </c:extLst>
            </c:dLbl>
            <c:dLbl>
              <c:idx val="19"/>
              <c:layout>
                <c:manualLayout>
                  <c:x val="-2.8802908552946063E-2"/>
                  <c:y val="-4.11088743672190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777B-4541-B1A6-C63F521FD8C6}"/>
                </c:ext>
                <c:ext xmlns:c15="http://schemas.microsoft.com/office/drawing/2012/chart" uri="{CE6537A1-D6FC-4f65-9D91-7224C49458BB}">
                  <c15:layout/>
                </c:ext>
              </c:extLst>
            </c:dLbl>
            <c:dLbl>
              <c:idx val="20"/>
              <c:layout>
                <c:manualLayout>
                  <c:x val="-4.2096558654305782E-2"/>
                  <c:y val="4.48460447642389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777B-4541-B1A6-C63F521FD8C6}"/>
                </c:ext>
                <c:ext xmlns:c15="http://schemas.microsoft.com/office/drawing/2012/chart" uri="{CE6537A1-D6FC-4f65-9D91-7224C49458BB}">
                  <c15:layout/>
                </c:ext>
              </c:extLst>
            </c:dLbl>
            <c:dLbl>
              <c:idx val="21"/>
              <c:layout>
                <c:manualLayout>
                  <c:x val="-3.3234125253399305E-2"/>
                  <c:y val="-4.48460447642389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777B-4541-B1A6-C63F521FD8C6}"/>
                </c:ext>
                <c:ext xmlns:c15="http://schemas.microsoft.com/office/drawing/2012/chart" uri="{CE6537A1-D6FC-4f65-9D91-7224C49458BB}">
                  <c15:layout/>
                </c:ext>
              </c:extLst>
            </c:dLbl>
            <c:dLbl>
              <c:idx val="22"/>
              <c:layout>
                <c:manualLayout>
                  <c:x val="-3.5449733603625924E-2"/>
                  <c:y val="2.24230223821194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777B-4541-B1A6-C63F521FD8C6}"/>
                </c:ext>
                <c:ext xmlns:c15="http://schemas.microsoft.com/office/drawing/2012/chart" uri="{CE6537A1-D6FC-4f65-9D91-7224C49458BB}">
                  <c15:layout/>
                </c:ext>
              </c:extLst>
            </c:dLbl>
            <c:dLbl>
              <c:idx val="23"/>
              <c:layout>
                <c:manualLayout>
                  <c:x val="-4.9041057367829023E-2"/>
                  <c:y val="-5.225648469918913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777B-4541-B1A6-C63F521FD8C6}"/>
                </c:ext>
                <c:ext xmlns:c15="http://schemas.microsoft.com/office/drawing/2012/chart" uri="{CE6537A1-D6FC-4f65-9D91-7224C49458BB}">
                  <c15:layout/>
                </c:ext>
              </c:extLst>
            </c:dLbl>
            <c:dLbl>
              <c:idx val="24"/>
              <c:layout>
                <c:manualLayout>
                  <c:x val="-2.0089285714285716E-2"/>
                  <c:y val="-5.95903165735567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777B-4541-B1A6-C63F521FD8C6}"/>
                </c:ext>
                <c:ext xmlns:c15="http://schemas.microsoft.com/office/drawing/2012/chart" uri="{CE6537A1-D6FC-4f65-9D91-7224C49458BB}">
                  <c15:layout/>
                </c:ext>
              </c:extLst>
            </c:dLbl>
            <c:spPr>
              <a:noFill/>
              <a:ln>
                <a:noFill/>
              </a:ln>
              <a:effectLst/>
            </c:spPr>
            <c:txPr>
              <a:bodyPr/>
              <a:lstStyle/>
              <a:p>
                <a:pPr>
                  <a:defRPr sz="900" b="0">
                    <a:solidFill>
                      <a:sysClr val="windowText" lastClr="000000"/>
                    </a:solidFill>
                    <a:latin typeface="Bell MT" panose="02020503060305020303"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Sheet1!$B$1:$Z$1</c:f>
              <c:strCache>
                <c:ptCount val="25"/>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strCache>
            </c:strRef>
          </c:cat>
          <c:val>
            <c:numRef>
              <c:f>Sheet1!$B$2:$Z$2</c:f>
              <c:numCache>
                <c:formatCode>0.0</c:formatCode>
                <c:ptCount val="25"/>
                <c:pt idx="0">
                  <c:v>442</c:v>
                </c:pt>
                <c:pt idx="1">
                  <c:v>340</c:v>
                </c:pt>
                <c:pt idx="2">
                  <c:v>349</c:v>
                </c:pt>
                <c:pt idx="3">
                  <c:v>300</c:v>
                </c:pt>
                <c:pt idx="4">
                  <c:v>210</c:v>
                </c:pt>
                <c:pt idx="5">
                  <c:v>152</c:v>
                </c:pt>
                <c:pt idx="6">
                  <c:v>155</c:v>
                </c:pt>
                <c:pt idx="7">
                  <c:v>154</c:v>
                </c:pt>
                <c:pt idx="8">
                  <c:v>164</c:v>
                </c:pt>
                <c:pt idx="9">
                  <c:v>180</c:v>
                </c:pt>
                <c:pt idx="10">
                  <c:v>171</c:v>
                </c:pt>
                <c:pt idx="11">
                  <c:v>206</c:v>
                </c:pt>
                <c:pt idx="12">
                  <c:v>196</c:v>
                </c:pt>
                <c:pt idx="13">
                  <c:v>162</c:v>
                </c:pt>
                <c:pt idx="14">
                  <c:v>156</c:v>
                </c:pt>
                <c:pt idx="15">
                  <c:v>132</c:v>
                </c:pt>
                <c:pt idx="16">
                  <c:v>80</c:v>
                </c:pt>
                <c:pt idx="17">
                  <c:v>64</c:v>
                </c:pt>
                <c:pt idx="18">
                  <c:v>77</c:v>
                </c:pt>
                <c:pt idx="19">
                  <c:v>49</c:v>
                </c:pt>
                <c:pt idx="20">
                  <c:v>41.5</c:v>
                </c:pt>
                <c:pt idx="21">
                  <c:v>43.6</c:v>
                </c:pt>
                <c:pt idx="22">
                  <c:v>30.3</c:v>
                </c:pt>
                <c:pt idx="23">
                  <c:v>40.5</c:v>
                </c:pt>
                <c:pt idx="24">
                  <c:v>81</c:v>
                </c:pt>
              </c:numCache>
            </c:numRef>
          </c:val>
          <c:smooth val="1"/>
          <c:extLst xmlns:c16r2="http://schemas.microsoft.com/office/drawing/2015/06/chart">
            <c:ext xmlns:c16="http://schemas.microsoft.com/office/drawing/2014/chart" uri="{C3380CC4-5D6E-409C-BE32-E72D297353CC}">
              <c16:uniqueId val="{00000019-777B-4541-B1A6-C63F521FD8C6}"/>
            </c:ext>
          </c:extLst>
        </c:ser>
        <c:dLbls>
          <c:showLegendKey val="0"/>
          <c:showVal val="1"/>
          <c:showCatName val="0"/>
          <c:showSerName val="0"/>
          <c:showPercent val="0"/>
          <c:showBubbleSize val="0"/>
        </c:dLbls>
        <c:marker val="1"/>
        <c:smooth val="0"/>
        <c:axId val="108417872"/>
        <c:axId val="108411208"/>
      </c:lineChart>
      <c:catAx>
        <c:axId val="108417872"/>
        <c:scaling>
          <c:orientation val="minMax"/>
        </c:scaling>
        <c:delete val="0"/>
        <c:axPos val="b"/>
        <c:numFmt formatCode="General" sourceLinked="0"/>
        <c:majorTickMark val="none"/>
        <c:minorTickMark val="none"/>
        <c:tickLblPos val="nextTo"/>
        <c:txPr>
          <a:bodyPr/>
          <a:lstStyle/>
          <a:p>
            <a:pPr>
              <a:defRPr sz="800" b="0">
                <a:latin typeface="Bell MT" panose="02020503060305020303" pitchFamily="18" charset="0"/>
              </a:defRPr>
            </a:pPr>
            <a:endParaRPr lang="en-US"/>
          </a:p>
        </c:txPr>
        <c:crossAx val="108411208"/>
        <c:crosses val="autoZero"/>
        <c:auto val="1"/>
        <c:lblAlgn val="ctr"/>
        <c:lblOffset val="100"/>
        <c:noMultiLvlLbl val="0"/>
      </c:catAx>
      <c:valAx>
        <c:axId val="108411208"/>
        <c:scaling>
          <c:orientation val="minMax"/>
        </c:scaling>
        <c:delete val="1"/>
        <c:axPos val="l"/>
        <c:numFmt formatCode="0.0" sourceLinked="1"/>
        <c:majorTickMark val="out"/>
        <c:minorTickMark val="none"/>
        <c:tickLblPos val="nextTo"/>
        <c:crossAx val="108417872"/>
        <c:crosses val="autoZero"/>
        <c:crossBetween val="between"/>
      </c:valAx>
      <c:spPr>
        <a:noFill/>
        <a:ln w="25400">
          <a:noFill/>
        </a:ln>
      </c:spPr>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en-US" sz="1200" b="0"/>
              <a:t>Figure 3: Annual LLIN Distribution in Solomon Islands (2013-2016)</a:t>
            </a:r>
          </a:p>
        </c:rich>
      </c:tx>
      <c:layout/>
      <c:overlay val="0"/>
    </c:title>
    <c:autoTitleDeleted val="0"/>
    <c:plotArea>
      <c:layout/>
      <c:barChart>
        <c:barDir val="col"/>
        <c:grouping val="stacked"/>
        <c:varyColors val="0"/>
        <c:ser>
          <c:idx val="0"/>
          <c:order val="0"/>
          <c:tx>
            <c:strRef>
              <c:f>Sheet1!$B$1</c:f>
              <c:strCache>
                <c:ptCount val="1"/>
                <c:pt idx="0">
                  <c:v>Total LLIN</c:v>
                </c:pt>
              </c:strCache>
            </c:strRef>
          </c:tx>
          <c:invertIfNegative val="0"/>
          <c:cat>
            <c:strRef>
              <c:f>Sheet1!$A$2:$A$5</c:f>
              <c:strCache>
                <c:ptCount val="4"/>
                <c:pt idx="0">
                  <c:v>2013</c:v>
                </c:pt>
                <c:pt idx="1">
                  <c:v>2014</c:v>
                </c:pt>
                <c:pt idx="2">
                  <c:v>2015</c:v>
                </c:pt>
                <c:pt idx="3">
                  <c:v>2016</c:v>
                </c:pt>
              </c:strCache>
            </c:strRef>
          </c:cat>
          <c:val>
            <c:numRef>
              <c:f>Sheet1!$B$2:$B$5</c:f>
              <c:numCache>
                <c:formatCode>General</c:formatCode>
                <c:ptCount val="4"/>
                <c:pt idx="0">
                  <c:v>371124</c:v>
                </c:pt>
                <c:pt idx="1">
                  <c:v>47258</c:v>
                </c:pt>
                <c:pt idx="2">
                  <c:v>10721</c:v>
                </c:pt>
                <c:pt idx="3">
                  <c:v>291339</c:v>
                </c:pt>
              </c:numCache>
            </c:numRef>
          </c:val>
          <c:extLst xmlns:c16r2="http://schemas.microsoft.com/office/drawing/2015/06/chart">
            <c:ext xmlns:c16="http://schemas.microsoft.com/office/drawing/2014/chart" uri="{C3380CC4-5D6E-409C-BE32-E72D297353CC}">
              <c16:uniqueId val="{00000000-45DD-4420-AA4B-A982BB05D152}"/>
            </c:ext>
          </c:extLst>
        </c:ser>
        <c:dLbls>
          <c:showLegendKey val="0"/>
          <c:showVal val="0"/>
          <c:showCatName val="0"/>
          <c:showSerName val="0"/>
          <c:showPercent val="0"/>
          <c:showBubbleSize val="0"/>
        </c:dLbls>
        <c:gapWidth val="95"/>
        <c:overlap val="100"/>
        <c:axId val="108416304"/>
        <c:axId val="108416696"/>
      </c:barChart>
      <c:catAx>
        <c:axId val="108416304"/>
        <c:scaling>
          <c:orientation val="minMax"/>
        </c:scaling>
        <c:delete val="0"/>
        <c:axPos val="b"/>
        <c:numFmt formatCode="General" sourceLinked="0"/>
        <c:majorTickMark val="none"/>
        <c:minorTickMark val="none"/>
        <c:tickLblPos val="nextTo"/>
        <c:crossAx val="108416696"/>
        <c:crosses val="autoZero"/>
        <c:auto val="1"/>
        <c:lblAlgn val="ctr"/>
        <c:lblOffset val="100"/>
        <c:noMultiLvlLbl val="0"/>
      </c:catAx>
      <c:valAx>
        <c:axId val="108416696"/>
        <c:scaling>
          <c:orientation val="minMax"/>
        </c:scaling>
        <c:delete val="0"/>
        <c:axPos val="l"/>
        <c:title>
          <c:tx>
            <c:rich>
              <a:bodyPr/>
              <a:lstStyle/>
              <a:p>
                <a:pPr>
                  <a:defRPr/>
                </a:pPr>
                <a:r>
                  <a:rPr lang="en-US"/>
                  <a:t>Number of LLIN</a:t>
                </a:r>
              </a:p>
            </c:rich>
          </c:tx>
          <c:layout/>
          <c:overlay val="0"/>
        </c:title>
        <c:numFmt formatCode="General" sourceLinked="1"/>
        <c:majorTickMark val="none"/>
        <c:minorTickMark val="none"/>
        <c:tickLblPos val="nextTo"/>
        <c:crossAx val="108416304"/>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a:solidFill>
            <a:sysClr val="windowText" lastClr="000000"/>
          </a:solidFill>
          <a:latin typeface="Bell MT" panose="02020503060305020303"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latin typeface="Bell MT" panose="02020503060305020303" pitchFamily="18" charset="0"/>
              </a:defRPr>
            </a:pPr>
            <a:r>
              <a:rPr lang="en-US" sz="1200" b="0">
                <a:latin typeface="Bell MT" panose="02020503060305020303" pitchFamily="18" charset="0"/>
              </a:rPr>
              <a:t>Figure 4: Insecticide Contents in and Bio-Assay Results of NetProtect</a:t>
            </a:r>
            <a:r>
              <a:rPr lang="en-US" sz="1200" b="0" baseline="0">
                <a:latin typeface="Bell MT" panose="02020503060305020303" pitchFamily="18" charset="0"/>
              </a:rPr>
              <a:t> in Field Conditions (2014-2016)</a:t>
            </a:r>
            <a:endParaRPr lang="en-US" sz="1200" b="0">
              <a:latin typeface="Bell MT" panose="02020503060305020303" pitchFamily="18" charset="0"/>
            </a:endParaRPr>
          </a:p>
        </c:rich>
      </c:tx>
      <c:layout>
        <c:manualLayout>
          <c:xMode val="edge"/>
          <c:yMode val="edge"/>
          <c:x val="0.16276046223388746"/>
          <c:y val="2.7809648793900764E-2"/>
        </c:manualLayout>
      </c:layout>
      <c:overlay val="0"/>
    </c:title>
    <c:autoTitleDeleted val="0"/>
    <c:plotArea>
      <c:layout/>
      <c:barChart>
        <c:barDir val="col"/>
        <c:grouping val="clustered"/>
        <c:varyColors val="0"/>
        <c:ser>
          <c:idx val="0"/>
          <c:order val="0"/>
          <c:tx>
            <c:strRef>
              <c:f>Sheet1!$B$1</c:f>
              <c:strCache>
                <c:ptCount val="1"/>
                <c:pt idx="0">
                  <c:v>Insecticide content</c:v>
                </c:pt>
              </c:strCache>
            </c:strRef>
          </c:tx>
          <c:spPr>
            <a:solidFill>
              <a:srgbClr val="4BACC6">
                <a:lumMod val="75000"/>
              </a:srgbClr>
            </a:solidFill>
          </c:spPr>
          <c:invertIfNegative val="0"/>
          <c:dPt>
            <c:idx val="0"/>
            <c:invertIfNegative val="0"/>
            <c:bubble3D val="0"/>
            <c:extLst xmlns:c16r2="http://schemas.microsoft.com/office/drawing/2015/06/chart">
              <c:ext xmlns:c16="http://schemas.microsoft.com/office/drawing/2014/chart" uri="{C3380CC4-5D6E-409C-BE32-E72D297353CC}">
                <c16:uniqueId val="{00000000-EFC4-431B-8518-2DBA59386EB3}"/>
              </c:ext>
            </c:extLst>
          </c:dPt>
          <c:dPt>
            <c:idx val="2"/>
            <c:invertIfNegative val="0"/>
            <c:bubble3D val="0"/>
            <c:extLst xmlns:c16r2="http://schemas.microsoft.com/office/drawing/2015/06/chart">
              <c:ext xmlns:c16="http://schemas.microsoft.com/office/drawing/2014/chart" uri="{C3380CC4-5D6E-409C-BE32-E72D297353CC}">
                <c16:uniqueId val="{00000001-EFC4-431B-8518-2DBA59386EB3}"/>
              </c:ext>
            </c:extLst>
          </c:dPt>
          <c:dLbls>
            <c:spPr>
              <a:noFill/>
              <a:ln>
                <a:noFill/>
              </a:ln>
              <a:effectLst/>
            </c:spPr>
            <c:txPr>
              <a:bodyPr/>
              <a:lstStyle/>
              <a:p>
                <a:pPr>
                  <a:defRPr>
                    <a:solidFill>
                      <a:schemeClr val="accent5">
                        <a:lumMod val="75000"/>
                      </a:schemeClr>
                    </a:solidFill>
                    <a:latin typeface="Bell MT" panose="02020503060305020303"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Sheet1!$A$2:$A$4</c:f>
              <c:strCache>
                <c:ptCount val="3"/>
                <c:pt idx="0">
                  <c:v>NetProtect Munufactured reference</c:v>
                </c:pt>
                <c:pt idx="1">
                  <c:v>NetProtect at national warehouse after 1 year in store</c:v>
                </c:pt>
                <c:pt idx="2">
                  <c:v>NetProtect in field after 1 year in used</c:v>
                </c:pt>
              </c:strCache>
            </c:strRef>
          </c:cat>
          <c:val>
            <c:numRef>
              <c:f>Sheet1!$B$2:$B$4</c:f>
              <c:numCache>
                <c:formatCode>0%</c:formatCode>
                <c:ptCount val="3"/>
                <c:pt idx="0">
                  <c:v>1</c:v>
                </c:pt>
                <c:pt idx="1">
                  <c:v>0.76595744680851063</c:v>
                </c:pt>
                <c:pt idx="2">
                  <c:v>0.49468085106382986</c:v>
                </c:pt>
              </c:numCache>
            </c:numRef>
          </c:val>
          <c:extLst xmlns:c16r2="http://schemas.microsoft.com/office/drawing/2015/06/chart">
            <c:ext xmlns:c16="http://schemas.microsoft.com/office/drawing/2014/chart" uri="{C3380CC4-5D6E-409C-BE32-E72D297353CC}">
              <c16:uniqueId val="{00000002-EFC4-431B-8518-2DBA59386EB3}"/>
            </c:ext>
          </c:extLst>
        </c:ser>
        <c:dLbls>
          <c:showLegendKey val="0"/>
          <c:showVal val="0"/>
          <c:showCatName val="0"/>
          <c:showSerName val="0"/>
          <c:showPercent val="0"/>
          <c:showBubbleSize val="0"/>
        </c:dLbls>
        <c:gapWidth val="150"/>
        <c:axId val="108411992"/>
        <c:axId val="108412384"/>
      </c:barChart>
      <c:catAx>
        <c:axId val="108411992"/>
        <c:scaling>
          <c:orientation val="minMax"/>
        </c:scaling>
        <c:delete val="0"/>
        <c:axPos val="b"/>
        <c:numFmt formatCode="General" sourceLinked="0"/>
        <c:majorTickMark val="none"/>
        <c:minorTickMark val="none"/>
        <c:tickLblPos val="nextTo"/>
        <c:txPr>
          <a:bodyPr/>
          <a:lstStyle/>
          <a:p>
            <a:pPr>
              <a:defRPr sz="1100">
                <a:latin typeface="Bell MT" panose="02020503060305020303" pitchFamily="18" charset="0"/>
              </a:defRPr>
            </a:pPr>
            <a:endParaRPr lang="en-US"/>
          </a:p>
        </c:txPr>
        <c:crossAx val="108412384"/>
        <c:crosses val="autoZero"/>
        <c:auto val="1"/>
        <c:lblAlgn val="ctr"/>
        <c:lblOffset val="100"/>
        <c:noMultiLvlLbl val="0"/>
      </c:catAx>
      <c:valAx>
        <c:axId val="108412384"/>
        <c:scaling>
          <c:orientation val="minMax"/>
          <c:max val="1"/>
        </c:scaling>
        <c:delete val="1"/>
        <c:axPos val="l"/>
        <c:numFmt formatCode="0%" sourceLinked="1"/>
        <c:majorTickMark val="out"/>
        <c:minorTickMark val="none"/>
        <c:tickLblPos val="nextTo"/>
        <c:crossAx val="108411992"/>
        <c:crosses val="autoZero"/>
        <c:crossBetween val="between"/>
      </c:valAx>
      <c:spPr>
        <a:noFill/>
        <a:ln w="25400">
          <a:noFill/>
        </a:ln>
      </c:spPr>
    </c:plotArea>
    <c:legend>
      <c:legendPos val="t"/>
      <c:layout/>
      <c:overlay val="0"/>
      <c:txPr>
        <a:bodyPr/>
        <a:lstStyle/>
        <a:p>
          <a:pPr>
            <a:defRPr sz="1200">
              <a:latin typeface="Bell MT" panose="02020503060305020303" pitchFamily="18" charset="0"/>
            </a:defRPr>
          </a:pPr>
          <a:endParaRPr lang="en-US"/>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Bell MT" panose="02020503060305020303" pitchFamily="18" charset="0"/>
              </a:defRPr>
            </a:pPr>
            <a:r>
              <a:rPr lang="en-US" sz="1200" b="0">
                <a:effectLst/>
                <a:latin typeface="Bell MT" panose="02020503060305020303" pitchFamily="18" charset="0"/>
              </a:rPr>
              <a:t>Figure 5: Effectiveness of NetProtect on </a:t>
            </a:r>
            <a:r>
              <a:rPr lang="en-US" sz="1200" b="0" i="1">
                <a:effectLst/>
                <a:latin typeface="Bell MT" panose="02020503060305020303" pitchFamily="18" charset="0"/>
              </a:rPr>
              <a:t>Anopheles farauti</a:t>
            </a:r>
            <a:r>
              <a:rPr lang="en-US" sz="1200" b="0">
                <a:effectLst/>
                <a:latin typeface="Bell MT" panose="02020503060305020303" pitchFamily="18" charset="0"/>
              </a:rPr>
              <a:t> observed in different periods (Abbotts adjusted mosquito mortality rate)</a:t>
            </a:r>
          </a:p>
        </c:rich>
      </c:tx>
      <c:layout/>
      <c:overlay val="0"/>
    </c:title>
    <c:autoTitleDeleted val="0"/>
    <c:plotArea>
      <c:layout/>
      <c:barChart>
        <c:barDir val="col"/>
        <c:grouping val="clustered"/>
        <c:varyColors val="0"/>
        <c:ser>
          <c:idx val="0"/>
          <c:order val="0"/>
          <c:tx>
            <c:strRef>
              <c:f>Sheet1!$A$2</c:f>
              <c:strCache>
                <c:ptCount val="1"/>
                <c:pt idx="0">
                  <c:v>Abbotts adjusted mosquito mortality rate (%)</c:v>
                </c:pt>
              </c:strCache>
            </c:strRef>
          </c:tx>
          <c:spPr>
            <a:solidFill>
              <a:srgbClr val="FF0000"/>
            </a:solidFill>
          </c:spPr>
          <c:invertIfNegative val="0"/>
          <c:dPt>
            <c:idx val="0"/>
            <c:invertIfNegative val="0"/>
            <c:bubble3D val="0"/>
            <c:extLst xmlns:c16r2="http://schemas.microsoft.com/office/drawing/2015/06/chart">
              <c:ext xmlns:c16="http://schemas.microsoft.com/office/drawing/2014/chart" uri="{C3380CC4-5D6E-409C-BE32-E72D297353CC}">
                <c16:uniqueId val="{00000000-0F15-458C-94FB-AB1A8DE23F68}"/>
              </c:ext>
            </c:extLst>
          </c:dPt>
          <c:dPt>
            <c:idx val="1"/>
            <c:invertIfNegative val="0"/>
            <c:bubble3D val="0"/>
            <c:extLst xmlns:c16r2="http://schemas.microsoft.com/office/drawing/2015/06/chart">
              <c:ext xmlns:c16="http://schemas.microsoft.com/office/drawing/2014/chart" uri="{C3380CC4-5D6E-409C-BE32-E72D297353CC}">
                <c16:uniqueId val="{00000001-0F15-458C-94FB-AB1A8DE23F68}"/>
              </c:ext>
            </c:extLst>
          </c:dPt>
          <c:dPt>
            <c:idx val="2"/>
            <c:invertIfNegative val="0"/>
            <c:bubble3D val="0"/>
            <c:extLst xmlns:c16r2="http://schemas.microsoft.com/office/drawing/2015/06/chart">
              <c:ext xmlns:c16="http://schemas.microsoft.com/office/drawing/2014/chart" uri="{C3380CC4-5D6E-409C-BE32-E72D297353CC}">
                <c16:uniqueId val="{00000002-0F15-458C-94FB-AB1A8DE23F68}"/>
              </c:ext>
            </c:extLst>
          </c:dPt>
          <c:dPt>
            <c:idx val="3"/>
            <c:invertIfNegative val="0"/>
            <c:bubble3D val="0"/>
            <c:extLst xmlns:c16r2="http://schemas.microsoft.com/office/drawing/2015/06/chart">
              <c:ext xmlns:c16="http://schemas.microsoft.com/office/drawing/2014/chart" uri="{C3380CC4-5D6E-409C-BE32-E72D297353CC}">
                <c16:uniqueId val="{00000003-0F15-458C-94FB-AB1A8DE23F68}"/>
              </c:ext>
            </c:extLst>
          </c:dPt>
          <c:cat>
            <c:strRef>
              <c:f>Sheet1!$B$1:$D$1</c:f>
              <c:strCache>
                <c:ptCount val="3"/>
                <c:pt idx="0">
                  <c:v>2014 
(Field test)</c:v>
                </c:pt>
                <c:pt idx="1">
                  <c:v>2015 
(Field test)</c:v>
                </c:pt>
                <c:pt idx="2">
                  <c:v>2016 
(Field test)</c:v>
                </c:pt>
              </c:strCache>
            </c:strRef>
          </c:cat>
          <c:val>
            <c:numRef>
              <c:f>Sheet1!$B$2:$D$2</c:f>
              <c:numCache>
                <c:formatCode>General</c:formatCode>
                <c:ptCount val="3"/>
                <c:pt idx="0">
                  <c:v>89.8</c:v>
                </c:pt>
                <c:pt idx="1">
                  <c:v>52.4</c:v>
                </c:pt>
                <c:pt idx="2">
                  <c:v>46.5</c:v>
                </c:pt>
              </c:numCache>
            </c:numRef>
          </c:val>
          <c:extLst xmlns:c16r2="http://schemas.microsoft.com/office/drawing/2015/06/chart">
            <c:ext xmlns:c16="http://schemas.microsoft.com/office/drawing/2014/chart" uri="{C3380CC4-5D6E-409C-BE32-E72D297353CC}">
              <c16:uniqueId val="{00000004-0F15-458C-94FB-AB1A8DE23F68}"/>
            </c:ext>
          </c:extLst>
        </c:ser>
        <c:dLbls>
          <c:showLegendKey val="0"/>
          <c:showVal val="0"/>
          <c:showCatName val="0"/>
          <c:showSerName val="0"/>
          <c:showPercent val="0"/>
          <c:showBubbleSize val="0"/>
        </c:dLbls>
        <c:gapWidth val="150"/>
        <c:axId val="108413168"/>
        <c:axId val="108415912"/>
      </c:barChart>
      <c:catAx>
        <c:axId val="108413168"/>
        <c:scaling>
          <c:orientation val="minMax"/>
        </c:scaling>
        <c:delete val="0"/>
        <c:axPos val="b"/>
        <c:numFmt formatCode="General" sourceLinked="0"/>
        <c:majorTickMark val="none"/>
        <c:minorTickMark val="none"/>
        <c:tickLblPos val="nextTo"/>
        <c:crossAx val="108415912"/>
        <c:crosses val="autoZero"/>
        <c:auto val="1"/>
        <c:lblAlgn val="ctr"/>
        <c:lblOffset val="100"/>
        <c:noMultiLvlLbl val="0"/>
      </c:catAx>
      <c:valAx>
        <c:axId val="108415912"/>
        <c:scaling>
          <c:orientation val="minMax"/>
          <c:max val="100"/>
        </c:scaling>
        <c:delete val="0"/>
        <c:axPos val="l"/>
        <c:title>
          <c:tx>
            <c:rich>
              <a:bodyPr/>
              <a:lstStyle/>
              <a:p>
                <a:pPr>
                  <a:defRPr sz="1200" b="0">
                    <a:latin typeface="Bell MT" panose="02020503060305020303" pitchFamily="18" charset="0"/>
                  </a:defRPr>
                </a:pPr>
                <a:r>
                  <a:rPr lang="en-US" sz="1200" b="0">
                    <a:latin typeface="Bell MT" panose="02020503060305020303" pitchFamily="18" charset="0"/>
                  </a:rPr>
                  <a:t>Percentage</a:t>
                </a:r>
                <a:r>
                  <a:rPr lang="en-US" sz="1200" b="0" baseline="0">
                    <a:latin typeface="Bell MT" panose="02020503060305020303" pitchFamily="18" charset="0"/>
                  </a:rPr>
                  <a:t> (%)</a:t>
                </a:r>
                <a:endParaRPr lang="en-US" sz="1200" b="0">
                  <a:latin typeface="Bell MT" panose="02020503060305020303" pitchFamily="18" charset="0"/>
                </a:endParaRPr>
              </a:p>
            </c:rich>
          </c:tx>
          <c:layout>
            <c:manualLayout>
              <c:xMode val="edge"/>
              <c:yMode val="edge"/>
              <c:x val="0.13425925925925927"/>
              <c:y val="0.35607986501687289"/>
            </c:manualLayout>
          </c:layout>
          <c:overlay val="0"/>
        </c:title>
        <c:numFmt formatCode="General" sourceLinked="1"/>
        <c:majorTickMark val="none"/>
        <c:minorTickMark val="none"/>
        <c:tickLblPos val="nextTo"/>
        <c:txPr>
          <a:bodyPr/>
          <a:lstStyle/>
          <a:p>
            <a:pPr>
              <a:defRPr sz="1100">
                <a:latin typeface="Bell MT" panose="02020503060305020303" pitchFamily="18" charset="0"/>
              </a:defRPr>
            </a:pPr>
            <a:endParaRPr lang="en-US"/>
          </a:p>
        </c:txPr>
        <c:crossAx val="108413168"/>
        <c:crosses val="autoZero"/>
        <c:crossBetween val="between"/>
      </c:valAx>
      <c:dTable>
        <c:showHorzBorder val="1"/>
        <c:showVertBorder val="1"/>
        <c:showOutline val="1"/>
        <c:showKeys val="1"/>
        <c:txPr>
          <a:bodyPr/>
          <a:lstStyle/>
          <a:p>
            <a:pPr rtl="0">
              <a:defRPr sz="1050">
                <a:latin typeface="Bell MT" panose="02020503060305020303" pitchFamily="18" charset="0"/>
              </a:defRPr>
            </a:pPr>
            <a:endParaRPr lang="en-US"/>
          </a:p>
        </c:txPr>
      </c:dTable>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solidFill>
                  <a:sysClr val="windowText" lastClr="000000"/>
                </a:solidFill>
                <a:latin typeface="Bell MT" panose="02020503060305020303" pitchFamily="18" charset="0"/>
              </a:defRPr>
            </a:pPr>
            <a:r>
              <a:rPr lang="en-US" sz="1200" b="0" baseline="0">
                <a:solidFill>
                  <a:sysClr val="windowText" lastClr="000000"/>
                </a:solidFill>
                <a:latin typeface="Bell MT" panose="02020503060305020303" pitchFamily="18" charset="0"/>
              </a:rPr>
              <a:t>Figure 6: Proportion of Suspect Malaria Tested in Public Health Faciities (RDT or Microscopy) in Solomon Islands (2012-2016)</a:t>
            </a:r>
            <a:endParaRPr lang="en-US" sz="1200" b="0">
              <a:solidFill>
                <a:sysClr val="windowText" lastClr="000000"/>
              </a:solidFill>
              <a:latin typeface="Bell MT" panose="02020503060305020303" pitchFamily="18" charset="0"/>
            </a:endParaRPr>
          </a:p>
        </c:rich>
      </c:tx>
      <c:layout/>
      <c:overlay val="0"/>
    </c:title>
    <c:autoTitleDeleted val="0"/>
    <c:plotArea>
      <c:layout/>
      <c:barChart>
        <c:barDir val="col"/>
        <c:grouping val="clustered"/>
        <c:varyColors val="0"/>
        <c:ser>
          <c:idx val="0"/>
          <c:order val="0"/>
          <c:tx>
            <c:strRef>
              <c:f>Sheet1!$A$2</c:f>
              <c:strCache>
                <c:ptCount val="1"/>
                <c:pt idx="0">
                  <c:v>Solomon Islands</c:v>
                </c:pt>
              </c:strCache>
            </c:strRef>
          </c:tx>
          <c:spPr>
            <a:pattFill prst="pct50">
              <a:fgClr>
                <a:srgbClr val="FF0000"/>
              </a:fgClr>
              <a:bgClr>
                <a:schemeClr val="bg1"/>
              </a:bgClr>
            </a:pattFill>
          </c:spPr>
          <c:invertIfNegative val="0"/>
          <c:dLbls>
            <c:spPr>
              <a:noFill/>
              <a:ln>
                <a:noFill/>
              </a:ln>
              <a:effectLst/>
            </c:spPr>
            <c:txPr>
              <a:bodyPr/>
              <a:lstStyle/>
              <a:p>
                <a:pPr>
                  <a:defRPr sz="1200">
                    <a:solidFill>
                      <a:sysClr val="windowText" lastClr="000000"/>
                    </a:solidFill>
                    <a:latin typeface="Bell MT" panose="02020503060305020303"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Sheet1!$B$1:$F$1</c:f>
              <c:strCache>
                <c:ptCount val="5"/>
                <c:pt idx="0">
                  <c:v>In 2012</c:v>
                </c:pt>
                <c:pt idx="1">
                  <c:v>In 2013</c:v>
                </c:pt>
                <c:pt idx="2">
                  <c:v>In 2014</c:v>
                </c:pt>
                <c:pt idx="3">
                  <c:v>In 2015</c:v>
                </c:pt>
                <c:pt idx="4">
                  <c:v>In 2016</c:v>
                </c:pt>
              </c:strCache>
            </c:strRef>
          </c:cat>
          <c:val>
            <c:numRef>
              <c:f>Sheet1!$B$2:$F$2</c:f>
              <c:numCache>
                <c:formatCode>0%</c:formatCode>
                <c:ptCount val="5"/>
                <c:pt idx="0">
                  <c:v>0.8177487927776611</c:v>
                </c:pt>
                <c:pt idx="1">
                  <c:v>0.85643247315878701</c:v>
                </c:pt>
                <c:pt idx="2">
                  <c:v>0.81744901279814774</c:v>
                </c:pt>
                <c:pt idx="3">
                  <c:v>0.85398377299362516</c:v>
                </c:pt>
                <c:pt idx="4">
                  <c:v>0.84799999999999998</c:v>
                </c:pt>
              </c:numCache>
            </c:numRef>
          </c:val>
          <c:extLst xmlns:c16r2="http://schemas.microsoft.com/office/drawing/2015/06/chart">
            <c:ext xmlns:c16="http://schemas.microsoft.com/office/drawing/2014/chart" uri="{C3380CC4-5D6E-409C-BE32-E72D297353CC}">
              <c16:uniqueId val="{00000000-F697-4069-8A20-82CCFCE4C643}"/>
            </c:ext>
          </c:extLst>
        </c:ser>
        <c:dLbls>
          <c:showLegendKey val="0"/>
          <c:showVal val="0"/>
          <c:showCatName val="0"/>
          <c:showSerName val="0"/>
          <c:showPercent val="0"/>
          <c:showBubbleSize val="0"/>
        </c:dLbls>
        <c:gapWidth val="150"/>
        <c:axId val="108413560"/>
        <c:axId val="109091120"/>
      </c:barChart>
      <c:catAx>
        <c:axId val="108413560"/>
        <c:scaling>
          <c:orientation val="minMax"/>
        </c:scaling>
        <c:delete val="0"/>
        <c:axPos val="b"/>
        <c:numFmt formatCode="General" sourceLinked="0"/>
        <c:majorTickMark val="none"/>
        <c:minorTickMark val="none"/>
        <c:tickLblPos val="nextTo"/>
        <c:txPr>
          <a:bodyPr/>
          <a:lstStyle/>
          <a:p>
            <a:pPr>
              <a:defRPr sz="1200" b="0">
                <a:latin typeface="Bell MT" panose="02020503060305020303" pitchFamily="18" charset="0"/>
              </a:defRPr>
            </a:pPr>
            <a:endParaRPr lang="en-US"/>
          </a:p>
        </c:txPr>
        <c:crossAx val="109091120"/>
        <c:crosses val="autoZero"/>
        <c:auto val="1"/>
        <c:lblAlgn val="ctr"/>
        <c:lblOffset val="100"/>
        <c:noMultiLvlLbl val="0"/>
      </c:catAx>
      <c:valAx>
        <c:axId val="109091120"/>
        <c:scaling>
          <c:orientation val="minMax"/>
          <c:max val="1"/>
          <c:min val="0"/>
        </c:scaling>
        <c:delete val="1"/>
        <c:axPos val="l"/>
        <c:numFmt formatCode="0%" sourceLinked="1"/>
        <c:majorTickMark val="none"/>
        <c:minorTickMark val="none"/>
        <c:tickLblPos val="nextTo"/>
        <c:crossAx val="108413560"/>
        <c:crosses val="autoZero"/>
        <c:crossBetween val="between"/>
      </c:valAx>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solidFill>
                  <a:sysClr val="windowText" lastClr="000000"/>
                </a:solidFill>
                <a:latin typeface="Bell MT" panose="02020503060305020303" pitchFamily="18" charset="0"/>
              </a:defRPr>
            </a:pPr>
            <a:r>
              <a:rPr lang="en-US" sz="1200" b="0" baseline="0">
                <a:solidFill>
                  <a:sysClr val="windowText" lastClr="000000"/>
                </a:solidFill>
                <a:latin typeface="Bell MT" panose="02020503060305020303" pitchFamily="18" charset="0"/>
              </a:rPr>
              <a:t>Figure 7: Proportion of Suspect Malaria Tested in Public Health Facilities (RDT or Microscopy) by Province</a:t>
            </a:r>
            <a:endParaRPr lang="en-US" sz="1200" b="0">
              <a:solidFill>
                <a:sysClr val="windowText" lastClr="000000"/>
              </a:solidFill>
              <a:latin typeface="Bell MT" panose="02020503060305020303" pitchFamily="18" charset="0"/>
            </a:endParaRPr>
          </a:p>
        </c:rich>
      </c:tx>
      <c:layout/>
      <c:overlay val="0"/>
    </c:title>
    <c:autoTitleDeleted val="0"/>
    <c:plotArea>
      <c:layout/>
      <c:barChart>
        <c:barDir val="col"/>
        <c:grouping val="clustered"/>
        <c:varyColors val="0"/>
        <c:ser>
          <c:idx val="0"/>
          <c:order val="0"/>
          <c:tx>
            <c:strRef>
              <c:f>Sheet1!$A$2</c:f>
              <c:strCache>
                <c:ptCount val="1"/>
                <c:pt idx="0">
                  <c:v>In 2015</c:v>
                </c:pt>
              </c:strCache>
            </c:strRef>
          </c:tx>
          <c:spPr>
            <a:pattFill prst="pct25">
              <a:fgClr>
                <a:srgbClr val="FF0000"/>
              </a:fgClr>
              <a:bgClr>
                <a:sysClr val="window" lastClr="FFFFFF"/>
              </a:bgClr>
            </a:pattFill>
          </c:spPr>
          <c:invertIfNegative val="0"/>
          <c:dLbls>
            <c:spPr>
              <a:noFill/>
              <a:ln>
                <a:noFill/>
              </a:ln>
              <a:effectLst/>
            </c:spPr>
            <c:txPr>
              <a:bodyPr/>
              <a:lstStyle/>
              <a:p>
                <a:pPr>
                  <a:defRPr sz="900">
                    <a:latin typeface="Bell MT" panose="02020503060305020303" pitchFamily="18"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Sheet1!$B$1:$K$1</c:f>
              <c:strCache>
                <c:ptCount val="10"/>
                <c:pt idx="0">
                  <c:v>Central Islands</c:v>
                </c:pt>
                <c:pt idx="1">
                  <c:v>Choiseul</c:v>
                </c:pt>
                <c:pt idx="2">
                  <c:v>Guadalcanal</c:v>
                </c:pt>
                <c:pt idx="3">
                  <c:v>Honiara</c:v>
                </c:pt>
                <c:pt idx="4">
                  <c:v>Isabel</c:v>
                </c:pt>
                <c:pt idx="5">
                  <c:v>Makira</c:v>
                </c:pt>
                <c:pt idx="6">
                  <c:v>Malaita</c:v>
                </c:pt>
                <c:pt idx="7">
                  <c:v>Rennel</c:v>
                </c:pt>
                <c:pt idx="8">
                  <c:v>Temotu</c:v>
                </c:pt>
                <c:pt idx="9">
                  <c:v>Western</c:v>
                </c:pt>
              </c:strCache>
            </c:strRef>
          </c:cat>
          <c:val>
            <c:numRef>
              <c:f>Sheet1!$B$2:$K$2</c:f>
              <c:numCache>
                <c:formatCode>0%</c:formatCode>
                <c:ptCount val="10"/>
                <c:pt idx="0">
                  <c:v>0.96101429848078646</c:v>
                </c:pt>
                <c:pt idx="1">
                  <c:v>0.90889755405884443</c:v>
                </c:pt>
                <c:pt idx="2">
                  <c:v>0.85830514963946147</c:v>
                </c:pt>
                <c:pt idx="3">
                  <c:v>0.97169228233548977</c:v>
                </c:pt>
                <c:pt idx="4">
                  <c:v>0.9128205128205128</c:v>
                </c:pt>
                <c:pt idx="5">
                  <c:v>0.66427555133981508</c:v>
                </c:pt>
                <c:pt idx="6">
                  <c:v>0.75882995509163731</c:v>
                </c:pt>
                <c:pt idx="7">
                  <c:v>0</c:v>
                </c:pt>
                <c:pt idx="8">
                  <c:v>1.075287356321839</c:v>
                </c:pt>
                <c:pt idx="9">
                  <c:v>0.77269909259989855</c:v>
                </c:pt>
              </c:numCache>
            </c:numRef>
          </c:val>
          <c:extLst xmlns:c16r2="http://schemas.microsoft.com/office/drawing/2015/06/chart">
            <c:ext xmlns:c16="http://schemas.microsoft.com/office/drawing/2014/chart" uri="{C3380CC4-5D6E-409C-BE32-E72D297353CC}">
              <c16:uniqueId val="{00000000-ABB6-4FB7-A0D6-BC92DC39E089}"/>
            </c:ext>
          </c:extLst>
        </c:ser>
        <c:ser>
          <c:idx val="1"/>
          <c:order val="1"/>
          <c:tx>
            <c:strRef>
              <c:f>Sheet1!$A$3</c:f>
              <c:strCache>
                <c:ptCount val="1"/>
                <c:pt idx="0">
                  <c:v>In 2016</c:v>
                </c:pt>
              </c:strCache>
            </c:strRef>
          </c:tx>
          <c:spPr>
            <a:solidFill>
              <a:srgbClr val="00B050"/>
            </a:solidFill>
          </c:spPr>
          <c:invertIfNegative val="0"/>
          <c:dLbls>
            <c:spPr>
              <a:noFill/>
              <a:ln>
                <a:noFill/>
              </a:ln>
              <a:effectLst/>
            </c:spPr>
            <c:txPr>
              <a:bodyPr/>
              <a:lstStyle/>
              <a:p>
                <a:pPr>
                  <a:defRPr sz="900">
                    <a:solidFill>
                      <a:srgbClr val="00B050"/>
                    </a:solidFill>
                    <a:latin typeface="Bell MT" panose="02020503060305020303"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Sheet1!$B$1:$K$1</c:f>
              <c:strCache>
                <c:ptCount val="10"/>
                <c:pt idx="0">
                  <c:v>Central Islands</c:v>
                </c:pt>
                <c:pt idx="1">
                  <c:v>Choiseul</c:v>
                </c:pt>
                <c:pt idx="2">
                  <c:v>Guadalcanal</c:v>
                </c:pt>
                <c:pt idx="3">
                  <c:v>Honiara</c:v>
                </c:pt>
                <c:pt idx="4">
                  <c:v>Isabel</c:v>
                </c:pt>
                <c:pt idx="5">
                  <c:v>Makira</c:v>
                </c:pt>
                <c:pt idx="6">
                  <c:v>Malaita</c:v>
                </c:pt>
                <c:pt idx="7">
                  <c:v>Rennel</c:v>
                </c:pt>
                <c:pt idx="8">
                  <c:v>Temotu</c:v>
                </c:pt>
                <c:pt idx="9">
                  <c:v>Western</c:v>
                </c:pt>
              </c:strCache>
            </c:strRef>
          </c:cat>
          <c:val>
            <c:numRef>
              <c:f>Sheet1!$B$3:$K$3</c:f>
              <c:numCache>
                <c:formatCode>0%</c:formatCode>
                <c:ptCount val="10"/>
                <c:pt idx="0">
                  <c:v>0.83599999999999997</c:v>
                </c:pt>
                <c:pt idx="1">
                  <c:v>0.83599999999999997</c:v>
                </c:pt>
                <c:pt idx="2">
                  <c:v>0.88600000000000001</c:v>
                </c:pt>
                <c:pt idx="3">
                  <c:v>0.95799999999999996</c:v>
                </c:pt>
                <c:pt idx="4">
                  <c:v>0.83399999999999996</c:v>
                </c:pt>
                <c:pt idx="5">
                  <c:v>0.63100000000000001</c:v>
                </c:pt>
                <c:pt idx="6">
                  <c:v>0.80200000000000005</c:v>
                </c:pt>
                <c:pt idx="7">
                  <c:v>0</c:v>
                </c:pt>
                <c:pt idx="8">
                  <c:v>1.08</c:v>
                </c:pt>
                <c:pt idx="9">
                  <c:v>0.77900000000000003</c:v>
                </c:pt>
              </c:numCache>
            </c:numRef>
          </c:val>
          <c:extLst xmlns:c16r2="http://schemas.microsoft.com/office/drawing/2015/06/chart">
            <c:ext xmlns:c16="http://schemas.microsoft.com/office/drawing/2014/chart" uri="{C3380CC4-5D6E-409C-BE32-E72D297353CC}">
              <c16:uniqueId val="{00000001-ABB6-4FB7-A0D6-BC92DC39E089}"/>
            </c:ext>
          </c:extLst>
        </c:ser>
        <c:dLbls>
          <c:showLegendKey val="0"/>
          <c:showVal val="0"/>
          <c:showCatName val="0"/>
          <c:showSerName val="0"/>
          <c:showPercent val="0"/>
          <c:showBubbleSize val="0"/>
        </c:dLbls>
        <c:gapWidth val="75"/>
        <c:axId val="109093864"/>
        <c:axId val="109094648"/>
      </c:barChart>
      <c:catAx>
        <c:axId val="109093864"/>
        <c:scaling>
          <c:orientation val="minMax"/>
        </c:scaling>
        <c:delete val="0"/>
        <c:axPos val="b"/>
        <c:numFmt formatCode="General" sourceLinked="0"/>
        <c:majorTickMark val="none"/>
        <c:minorTickMark val="none"/>
        <c:tickLblPos val="nextTo"/>
        <c:txPr>
          <a:bodyPr/>
          <a:lstStyle/>
          <a:p>
            <a:pPr>
              <a:defRPr sz="700" b="0">
                <a:latin typeface="Bell MT" panose="02020503060305020303" pitchFamily="18" charset="0"/>
              </a:defRPr>
            </a:pPr>
            <a:endParaRPr lang="en-US"/>
          </a:p>
        </c:txPr>
        <c:crossAx val="109094648"/>
        <c:crosses val="autoZero"/>
        <c:auto val="1"/>
        <c:lblAlgn val="ctr"/>
        <c:lblOffset val="100"/>
        <c:noMultiLvlLbl val="0"/>
      </c:catAx>
      <c:valAx>
        <c:axId val="109094648"/>
        <c:scaling>
          <c:orientation val="minMax"/>
        </c:scaling>
        <c:delete val="1"/>
        <c:axPos val="l"/>
        <c:numFmt formatCode="0%" sourceLinked="1"/>
        <c:majorTickMark val="out"/>
        <c:minorTickMark val="none"/>
        <c:tickLblPos val="nextTo"/>
        <c:crossAx val="109093864"/>
        <c:crosses val="autoZero"/>
        <c:crossBetween val="between"/>
      </c:valAx>
    </c:plotArea>
    <c:legend>
      <c:legendPos val="t"/>
      <c:layout/>
      <c:overlay val="0"/>
      <c:txPr>
        <a:bodyPr/>
        <a:lstStyle/>
        <a:p>
          <a:pPr>
            <a:defRPr sz="1200">
              <a:solidFill>
                <a:sysClr val="windowText" lastClr="000000"/>
              </a:solidFill>
              <a:latin typeface="Bell MT" panose="02020503060305020303" pitchFamily="18" charset="0"/>
            </a:defRPr>
          </a:pPr>
          <a:endParaRPr lang="en-US"/>
        </a:p>
      </c:txPr>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solidFill>
                  <a:sysClr val="windowText" lastClr="000000"/>
                </a:solidFill>
                <a:latin typeface="Bell MT" panose="02020503060305020303" pitchFamily="18" charset="0"/>
              </a:defRPr>
            </a:pPr>
            <a:r>
              <a:rPr lang="en-US" sz="1200" b="0" baseline="0">
                <a:solidFill>
                  <a:sysClr val="windowText" lastClr="000000"/>
                </a:solidFill>
                <a:latin typeface="Bell MT" panose="02020503060305020303" pitchFamily="18" charset="0"/>
              </a:rPr>
              <a:t>Figure 8 Proportion of Reported Malaria Treated Cases with Confirmed Parasites Result (eiher by RDT or Microscopy) in Solomon Islands (2012-2016)</a:t>
            </a:r>
            <a:endParaRPr lang="en-US" sz="1200" b="0">
              <a:solidFill>
                <a:sysClr val="windowText" lastClr="000000"/>
              </a:solidFill>
              <a:latin typeface="Bell MT" panose="02020503060305020303" pitchFamily="18" charset="0"/>
            </a:endParaRPr>
          </a:p>
        </c:rich>
      </c:tx>
      <c:layout/>
      <c:overlay val="0"/>
    </c:title>
    <c:autoTitleDeleted val="0"/>
    <c:plotArea>
      <c:layout/>
      <c:barChart>
        <c:barDir val="col"/>
        <c:grouping val="clustered"/>
        <c:varyColors val="0"/>
        <c:ser>
          <c:idx val="0"/>
          <c:order val="0"/>
          <c:tx>
            <c:strRef>
              <c:f>Sheet1!$A$2</c:f>
              <c:strCache>
                <c:ptCount val="1"/>
                <c:pt idx="0">
                  <c:v>Solomon Islands</c:v>
                </c:pt>
              </c:strCache>
            </c:strRef>
          </c:tx>
          <c:spPr>
            <a:pattFill prst="pct50">
              <a:fgClr>
                <a:srgbClr val="4BACC6">
                  <a:lumMod val="75000"/>
                </a:srgbClr>
              </a:fgClr>
              <a:bgClr>
                <a:sysClr val="window" lastClr="FFFFFF"/>
              </a:bgClr>
            </a:pattFill>
          </c:spPr>
          <c:invertIfNegative val="0"/>
          <c:dLbls>
            <c:spPr>
              <a:noFill/>
              <a:ln>
                <a:noFill/>
              </a:ln>
              <a:effectLst/>
            </c:spPr>
            <c:txPr>
              <a:bodyPr/>
              <a:lstStyle/>
              <a:p>
                <a:pPr>
                  <a:defRPr sz="1200" b="0">
                    <a:solidFill>
                      <a:sysClr val="windowText" lastClr="000000"/>
                    </a:solidFill>
                    <a:latin typeface="Bell MT" panose="02020503060305020303" pitchFamily="18"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Sheet1!$B$1:$F$1</c:f>
              <c:strCache>
                <c:ptCount val="5"/>
                <c:pt idx="0">
                  <c:v>In 2012</c:v>
                </c:pt>
                <c:pt idx="1">
                  <c:v>In 2013</c:v>
                </c:pt>
                <c:pt idx="2">
                  <c:v>In 2014</c:v>
                </c:pt>
                <c:pt idx="3">
                  <c:v>In 2015</c:v>
                </c:pt>
                <c:pt idx="4">
                  <c:v>In 2016</c:v>
                </c:pt>
              </c:strCache>
            </c:strRef>
          </c:cat>
          <c:val>
            <c:numRef>
              <c:f>Sheet1!$B$2:$F$2</c:f>
              <c:numCache>
                <c:formatCode>0%</c:formatCode>
                <c:ptCount val="5"/>
                <c:pt idx="0">
                  <c:v>0.35486018641810918</c:v>
                </c:pt>
                <c:pt idx="1">
                  <c:v>0.44735077129443329</c:v>
                </c:pt>
                <c:pt idx="2">
                  <c:v>0.33862270241017417</c:v>
                </c:pt>
                <c:pt idx="3">
                  <c:v>0.4628489083659047</c:v>
                </c:pt>
                <c:pt idx="4">
                  <c:v>0.62</c:v>
                </c:pt>
              </c:numCache>
            </c:numRef>
          </c:val>
          <c:extLst xmlns:c16r2="http://schemas.microsoft.com/office/drawing/2015/06/chart">
            <c:ext xmlns:c16="http://schemas.microsoft.com/office/drawing/2014/chart" uri="{C3380CC4-5D6E-409C-BE32-E72D297353CC}">
              <c16:uniqueId val="{00000000-DF5C-4D72-983B-B527647262AA}"/>
            </c:ext>
          </c:extLst>
        </c:ser>
        <c:dLbls>
          <c:showLegendKey val="0"/>
          <c:showVal val="0"/>
          <c:showCatName val="0"/>
          <c:showSerName val="0"/>
          <c:showPercent val="0"/>
          <c:showBubbleSize val="0"/>
        </c:dLbls>
        <c:gapWidth val="75"/>
        <c:overlap val="-25"/>
        <c:axId val="109091512"/>
        <c:axId val="109093472"/>
      </c:barChart>
      <c:catAx>
        <c:axId val="109091512"/>
        <c:scaling>
          <c:orientation val="minMax"/>
        </c:scaling>
        <c:delete val="0"/>
        <c:axPos val="b"/>
        <c:numFmt formatCode="General" sourceLinked="0"/>
        <c:majorTickMark val="none"/>
        <c:minorTickMark val="none"/>
        <c:tickLblPos val="nextTo"/>
        <c:txPr>
          <a:bodyPr/>
          <a:lstStyle/>
          <a:p>
            <a:pPr>
              <a:defRPr sz="1200" b="0">
                <a:latin typeface="Bell MT" panose="02020503060305020303" pitchFamily="18" charset="0"/>
              </a:defRPr>
            </a:pPr>
            <a:endParaRPr lang="en-US"/>
          </a:p>
        </c:txPr>
        <c:crossAx val="109093472"/>
        <c:crosses val="autoZero"/>
        <c:auto val="1"/>
        <c:lblAlgn val="ctr"/>
        <c:lblOffset val="100"/>
        <c:noMultiLvlLbl val="0"/>
      </c:catAx>
      <c:valAx>
        <c:axId val="109093472"/>
        <c:scaling>
          <c:orientation val="minMax"/>
          <c:max val="0.60000000000000009"/>
          <c:min val="0"/>
        </c:scaling>
        <c:delete val="1"/>
        <c:axPos val="l"/>
        <c:numFmt formatCode="0%" sourceLinked="1"/>
        <c:majorTickMark val="none"/>
        <c:minorTickMark val="none"/>
        <c:tickLblPos val="nextTo"/>
        <c:crossAx val="109091512"/>
        <c:crosses val="autoZero"/>
        <c:crossBetween val="between"/>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2015-12-31T00:00:00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5F6FB0-8BA8-4869-96EA-14AF7245F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84</Pages>
  <Words>16399</Words>
  <Characters>93479</Characters>
  <Application>Microsoft Office Word</Application>
  <DocSecurity>0</DocSecurity>
  <Lines>778</Lines>
  <Paragraphs>219</Paragraphs>
  <ScaleCrop>false</ScaleCrop>
  <HeadingPairs>
    <vt:vector size="2" baseType="variant">
      <vt:variant>
        <vt:lpstr>Title</vt:lpstr>
      </vt:variant>
      <vt:variant>
        <vt:i4>1</vt:i4>
      </vt:variant>
    </vt:vector>
  </HeadingPairs>
  <TitlesOfParts>
    <vt:vector size="1" baseType="lpstr">
      <vt:lpstr>SOLOMON ISLANDS ANNUAL MALARIA PROGRAM REPORT (2016)</vt:lpstr>
    </vt:vector>
  </TitlesOfParts>
  <Company>Ministry of Health &amp; Medical Services National Vector Borne Diseases Control Program</Company>
  <LinksUpToDate>false</LinksUpToDate>
  <CharactersWithSpaces>109659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SOLOMON ISLANDS ANNUAL MALARIA PROGRAM REPORT (2016)</dc:title>
  <dc:subject>Epidemiological &amp; Programmatic Report</dc:subject>
  <dc:creator>Monitoring and Evaluation Unit</dc:creator>
  <cp:lastModifiedBy>Brian Idufanoa</cp:lastModifiedBy>
  <cp:revision>6</cp:revision>
  <cp:lastPrinted>2017-03-30T06:56:00Z</cp:lastPrinted>
  <dcterms:created xsi:type="dcterms:W3CDTF">2017-03-30T06:29:00Z</dcterms:created>
  <dcterms:modified xsi:type="dcterms:W3CDTF">2018-02-14T01:47:00Z</dcterms:modified>
</cp:coreProperties>
</file>